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00BEAF" w14:textId="77777777" w:rsidR="00E01DE7" w:rsidRDefault="00E01DE7" w:rsidP="00C06C19">
      <w:pPr>
        <w:spacing w:before="60" w:after="60"/>
      </w:pPr>
    </w:p>
    <w:p w14:paraId="5F00BEB0" w14:textId="77777777" w:rsidR="00574D73" w:rsidRDefault="00574D73" w:rsidP="003F2845"/>
    <w:p w14:paraId="5F00BEB1" w14:textId="77777777" w:rsidR="003F2845" w:rsidRDefault="00574D73" w:rsidP="00574D73">
      <w:pPr>
        <w:pStyle w:val="Title"/>
        <w:rPr>
          <w:sz w:val="40"/>
        </w:rPr>
      </w:pPr>
      <w:r w:rsidRPr="00574D73">
        <w:rPr>
          <w:sz w:val="40"/>
        </w:rPr>
        <w:t>Jersey expert Fund</w:t>
      </w:r>
    </w:p>
    <w:p w14:paraId="5F00BEB2" w14:textId="77777777" w:rsidR="00574D73" w:rsidRDefault="00574D73" w:rsidP="00574D73">
      <w:pPr>
        <w:pStyle w:val="TOCHeading"/>
        <w:rPr>
          <w:lang w:eastAsia="zh-TW"/>
        </w:rPr>
      </w:pPr>
      <w:r>
        <w:rPr>
          <w:lang w:eastAsia="zh-TW"/>
        </w:rPr>
        <w:t>Application form for authorization</w:t>
      </w:r>
    </w:p>
    <w:tbl>
      <w:tblPr>
        <w:tblStyle w:val="TableGrid"/>
        <w:tblpPr w:leftFromText="180" w:rightFromText="180" w:vertAnchor="text" w:horzAnchor="margin" w:tblpXSpec="right" w:tblpY="306"/>
        <w:tblW w:w="0" w:type="auto"/>
        <w:tblLook w:val="04A0" w:firstRow="1" w:lastRow="0" w:firstColumn="1" w:lastColumn="0" w:noHBand="0" w:noVBand="1"/>
      </w:tblPr>
      <w:tblGrid>
        <w:gridCol w:w="7080"/>
      </w:tblGrid>
      <w:tr w:rsidR="00574D73" w14:paraId="5F00BEB4" w14:textId="77777777" w:rsidTr="00574D73">
        <w:tc>
          <w:tcPr>
            <w:tcW w:w="7080" w:type="dxa"/>
          </w:tcPr>
          <w:p w14:paraId="5F00BEB3" w14:textId="77777777" w:rsidR="00574D73" w:rsidRDefault="00574D73" w:rsidP="00574D73">
            <w:pPr>
              <w:rPr>
                <w:lang w:val="en-US" w:eastAsia="zh-TW"/>
              </w:rPr>
            </w:pPr>
            <w:r>
              <w:rPr>
                <w:lang w:val="en-US" w:eastAsia="zh-TW"/>
              </w:rPr>
              <w:fldChar w:fldCharType="begin">
                <w:ffData>
                  <w:name w:val="Text1"/>
                  <w:enabled/>
                  <w:calcOnExit w:val="0"/>
                  <w:textInput/>
                </w:ffData>
              </w:fldChar>
            </w:r>
            <w:bookmarkStart w:id="0" w:name="Text1"/>
            <w:r>
              <w:rPr>
                <w:lang w:val="en-US" w:eastAsia="zh-TW"/>
              </w:rPr>
              <w:instrText xml:space="preserve"> FORMTEXT </w:instrText>
            </w:r>
            <w:r>
              <w:rPr>
                <w:lang w:val="en-US" w:eastAsia="zh-TW"/>
              </w:rPr>
            </w:r>
            <w:r>
              <w:rPr>
                <w:lang w:val="en-US" w:eastAsia="zh-TW"/>
              </w:rPr>
              <w:fldChar w:fldCharType="separate"/>
            </w:r>
            <w:r>
              <w:rPr>
                <w:noProof/>
                <w:lang w:val="en-US" w:eastAsia="zh-TW"/>
              </w:rPr>
              <w:t> </w:t>
            </w:r>
            <w:r>
              <w:rPr>
                <w:noProof/>
                <w:lang w:val="en-US" w:eastAsia="zh-TW"/>
              </w:rPr>
              <w:t> </w:t>
            </w:r>
            <w:r>
              <w:rPr>
                <w:noProof/>
                <w:lang w:val="en-US" w:eastAsia="zh-TW"/>
              </w:rPr>
              <w:t> </w:t>
            </w:r>
            <w:r>
              <w:rPr>
                <w:noProof/>
                <w:lang w:val="en-US" w:eastAsia="zh-TW"/>
              </w:rPr>
              <w:t> </w:t>
            </w:r>
            <w:r>
              <w:rPr>
                <w:noProof/>
                <w:lang w:val="en-US" w:eastAsia="zh-TW"/>
              </w:rPr>
              <w:t> </w:t>
            </w:r>
            <w:r>
              <w:rPr>
                <w:lang w:val="en-US" w:eastAsia="zh-TW"/>
              </w:rPr>
              <w:fldChar w:fldCharType="end"/>
            </w:r>
            <w:bookmarkEnd w:id="0"/>
          </w:p>
        </w:tc>
      </w:tr>
    </w:tbl>
    <w:p w14:paraId="5F00BEB5" w14:textId="77777777" w:rsidR="00574D73" w:rsidRPr="00574D73" w:rsidRDefault="00574D73" w:rsidP="00574D73">
      <w:pPr>
        <w:rPr>
          <w:lang w:val="en-US" w:eastAsia="zh-TW"/>
        </w:rPr>
      </w:pPr>
      <w:r>
        <w:rPr>
          <w:lang w:val="en-US" w:eastAsia="zh-TW"/>
        </w:rPr>
        <w:br/>
        <w:t xml:space="preserve">Name of the Fund: </w:t>
      </w:r>
    </w:p>
    <w:p w14:paraId="5F00BEB6" w14:textId="77777777" w:rsidR="00574D73" w:rsidRDefault="00574D73" w:rsidP="00574D73">
      <w:pPr>
        <w:rPr>
          <w:lang w:val="en-US" w:eastAsia="zh-TW"/>
        </w:rPr>
      </w:pPr>
    </w:p>
    <w:p w14:paraId="5F00BEB7" w14:textId="77777777" w:rsidR="00574D73" w:rsidRPr="001D04FB" w:rsidRDefault="001D04FB" w:rsidP="001D04FB">
      <w:pPr>
        <w:pStyle w:val="ListParagraph"/>
        <w:numPr>
          <w:ilvl w:val="0"/>
          <w:numId w:val="15"/>
        </w:numPr>
        <w:rPr>
          <w:lang w:val="en-US" w:eastAsia="zh-TW"/>
        </w:rPr>
      </w:pPr>
      <w:r>
        <w:t xml:space="preserve">The Fund meets all of the criteria set out in the Jersey Expert Fund Guide published by the Jersey Financial Services Commission (the </w:t>
      </w:r>
      <w:r>
        <w:rPr>
          <w:b/>
        </w:rPr>
        <w:t>JFSC</w:t>
      </w:r>
      <w:r>
        <w:t xml:space="preserve">). </w:t>
      </w:r>
      <w:r>
        <w:fldChar w:fldCharType="begin">
          <w:ffData>
            <w:name w:val="Check1"/>
            <w:enabled/>
            <w:calcOnExit w:val="0"/>
            <w:checkBox>
              <w:sizeAuto/>
              <w:default w:val="0"/>
            </w:checkBox>
          </w:ffData>
        </w:fldChar>
      </w:r>
      <w:bookmarkStart w:id="1" w:name="Check1"/>
      <w:r>
        <w:instrText xml:space="preserve"> FORMCHECKBOX </w:instrText>
      </w:r>
      <w:r w:rsidR="007A0987">
        <w:fldChar w:fldCharType="separate"/>
      </w:r>
      <w:r>
        <w:fldChar w:fldCharType="end"/>
      </w:r>
      <w:bookmarkEnd w:id="1"/>
      <w:r>
        <w:br/>
      </w:r>
    </w:p>
    <w:tbl>
      <w:tblPr>
        <w:tblStyle w:val="TableGrid"/>
        <w:tblpPr w:leftFromText="180" w:rightFromText="180" w:vertAnchor="text" w:horzAnchor="margin" w:tblpY="1036"/>
        <w:tblW w:w="0" w:type="auto"/>
        <w:tblLook w:val="04A0" w:firstRow="1" w:lastRow="0" w:firstColumn="1" w:lastColumn="0" w:noHBand="0" w:noVBand="1"/>
      </w:tblPr>
      <w:tblGrid>
        <w:gridCol w:w="9060"/>
      </w:tblGrid>
      <w:tr w:rsidR="001D04FB" w14:paraId="5F00BEB9" w14:textId="77777777" w:rsidTr="001D04FB">
        <w:tc>
          <w:tcPr>
            <w:tcW w:w="9060" w:type="dxa"/>
          </w:tcPr>
          <w:p w14:paraId="5F00BEB8" w14:textId="77777777" w:rsidR="001D04FB" w:rsidRDefault="001D04FB" w:rsidP="001D04FB">
            <w:pPr>
              <w:rPr>
                <w:lang w:val="en-US" w:eastAsia="zh-TW"/>
              </w:rPr>
            </w:pPr>
            <w:r>
              <w:rPr>
                <w:lang w:val="en-US" w:eastAsia="zh-TW"/>
              </w:rPr>
              <w:fldChar w:fldCharType="begin">
                <w:ffData>
                  <w:name w:val="Text1"/>
                  <w:enabled/>
                  <w:calcOnExit w:val="0"/>
                  <w:textInput/>
                </w:ffData>
              </w:fldChar>
            </w:r>
            <w:r>
              <w:rPr>
                <w:lang w:val="en-US" w:eastAsia="zh-TW"/>
              </w:rPr>
              <w:instrText xml:space="preserve"> FORMTEXT </w:instrText>
            </w:r>
            <w:r>
              <w:rPr>
                <w:lang w:val="en-US" w:eastAsia="zh-TW"/>
              </w:rPr>
            </w:r>
            <w:r>
              <w:rPr>
                <w:lang w:val="en-US" w:eastAsia="zh-TW"/>
              </w:rPr>
              <w:fldChar w:fldCharType="separate"/>
            </w:r>
            <w:r>
              <w:rPr>
                <w:noProof/>
                <w:lang w:val="en-US" w:eastAsia="zh-TW"/>
              </w:rPr>
              <w:t> </w:t>
            </w:r>
            <w:r>
              <w:rPr>
                <w:noProof/>
                <w:lang w:val="en-US" w:eastAsia="zh-TW"/>
              </w:rPr>
              <w:t> </w:t>
            </w:r>
            <w:r>
              <w:rPr>
                <w:noProof/>
                <w:lang w:val="en-US" w:eastAsia="zh-TW"/>
              </w:rPr>
              <w:t> </w:t>
            </w:r>
            <w:r>
              <w:rPr>
                <w:noProof/>
                <w:lang w:val="en-US" w:eastAsia="zh-TW"/>
              </w:rPr>
              <w:t> </w:t>
            </w:r>
            <w:r>
              <w:rPr>
                <w:noProof/>
                <w:lang w:val="en-US" w:eastAsia="zh-TW"/>
              </w:rPr>
              <w:t> </w:t>
            </w:r>
            <w:r>
              <w:rPr>
                <w:lang w:val="en-US" w:eastAsia="zh-TW"/>
              </w:rPr>
              <w:fldChar w:fldCharType="end"/>
            </w:r>
          </w:p>
        </w:tc>
      </w:tr>
    </w:tbl>
    <w:p w14:paraId="5F00BEBA" w14:textId="77777777" w:rsidR="001D04FB" w:rsidRPr="001D04FB" w:rsidRDefault="001D04FB" w:rsidP="001D04FB">
      <w:pPr>
        <w:pStyle w:val="ListParagraph"/>
        <w:numPr>
          <w:ilvl w:val="0"/>
          <w:numId w:val="15"/>
        </w:numPr>
        <w:rPr>
          <w:lang w:val="en-US" w:eastAsia="zh-TW"/>
        </w:rPr>
      </w:pPr>
      <w:r>
        <w:rPr>
          <w:lang w:eastAsia="en-GB"/>
        </w:rPr>
        <w:t xml:space="preserve">The Fund meets all of the criteria set out in the Jersey Expert Fund Guide published by the JFSC save in the following respects, which have been previously approved in writing in respect of the Fund by an officer of the JFSC. </w:t>
      </w:r>
      <w:r>
        <w:rPr>
          <w:lang w:eastAsia="en-GB"/>
        </w:rPr>
        <w:fldChar w:fldCharType="begin">
          <w:ffData>
            <w:name w:val="Check2"/>
            <w:enabled/>
            <w:calcOnExit w:val="0"/>
            <w:checkBox>
              <w:sizeAuto/>
              <w:default w:val="0"/>
            </w:checkBox>
          </w:ffData>
        </w:fldChar>
      </w:r>
      <w:bookmarkStart w:id="2" w:name="Check2"/>
      <w:r>
        <w:rPr>
          <w:lang w:eastAsia="en-GB"/>
        </w:rPr>
        <w:instrText xml:space="preserve"> FORMCHECKBOX </w:instrText>
      </w:r>
      <w:r w:rsidR="007A0987">
        <w:rPr>
          <w:lang w:eastAsia="en-GB"/>
        </w:rPr>
      </w:r>
      <w:r w:rsidR="007A0987">
        <w:rPr>
          <w:lang w:eastAsia="en-GB"/>
        </w:rPr>
        <w:fldChar w:fldCharType="separate"/>
      </w:r>
      <w:r>
        <w:rPr>
          <w:lang w:eastAsia="en-GB"/>
        </w:rPr>
        <w:fldChar w:fldCharType="end"/>
      </w:r>
      <w:bookmarkEnd w:id="2"/>
      <w:r>
        <w:rPr>
          <w:lang w:eastAsia="en-GB"/>
        </w:rPr>
        <w:t xml:space="preserve"> </w:t>
      </w:r>
      <w:r>
        <w:rPr>
          <w:lang w:eastAsia="en-GB"/>
        </w:rPr>
        <w:br/>
      </w:r>
    </w:p>
    <w:p w14:paraId="5F00BEBB" w14:textId="77777777" w:rsidR="001D04FB" w:rsidRPr="001D04FB" w:rsidRDefault="001D04FB" w:rsidP="001D04FB">
      <w:pPr>
        <w:pStyle w:val="ListParagraph"/>
        <w:numPr>
          <w:ilvl w:val="0"/>
          <w:numId w:val="15"/>
        </w:numPr>
        <w:rPr>
          <w:lang w:val="en-US" w:eastAsia="zh-TW"/>
        </w:rPr>
      </w:pPr>
      <w:r>
        <w:rPr>
          <w:lang w:eastAsia="en-GB"/>
        </w:rPr>
        <w:t xml:space="preserve">The Fund meets all of the criteria set out in the Jersey Expert Fund Guide published by the Commission save in the following respects, which have not been previously approved in writing in respect of the Fund by an officer of the Commission. </w:t>
      </w:r>
      <w:r>
        <w:rPr>
          <w:lang w:eastAsia="en-GB"/>
        </w:rPr>
        <w:fldChar w:fldCharType="begin">
          <w:ffData>
            <w:name w:val="Check3"/>
            <w:enabled/>
            <w:calcOnExit w:val="0"/>
            <w:checkBox>
              <w:sizeAuto/>
              <w:default w:val="0"/>
            </w:checkBox>
          </w:ffData>
        </w:fldChar>
      </w:r>
      <w:bookmarkStart w:id="3" w:name="Check3"/>
      <w:r>
        <w:rPr>
          <w:lang w:eastAsia="en-GB"/>
        </w:rPr>
        <w:instrText xml:space="preserve"> FORMCHECKBOX </w:instrText>
      </w:r>
      <w:r w:rsidR="007A0987">
        <w:rPr>
          <w:lang w:eastAsia="en-GB"/>
        </w:rPr>
      </w:r>
      <w:r w:rsidR="007A0987">
        <w:rPr>
          <w:lang w:eastAsia="en-GB"/>
        </w:rPr>
        <w:fldChar w:fldCharType="separate"/>
      </w:r>
      <w:r>
        <w:rPr>
          <w:lang w:eastAsia="en-GB"/>
        </w:rPr>
        <w:fldChar w:fldCharType="end"/>
      </w:r>
      <w:bookmarkEnd w:id="3"/>
    </w:p>
    <w:tbl>
      <w:tblPr>
        <w:tblStyle w:val="TableGrid"/>
        <w:tblW w:w="0" w:type="auto"/>
        <w:tblLook w:val="04A0" w:firstRow="1" w:lastRow="0" w:firstColumn="1" w:lastColumn="0" w:noHBand="0" w:noVBand="1"/>
      </w:tblPr>
      <w:tblGrid>
        <w:gridCol w:w="9060"/>
      </w:tblGrid>
      <w:tr w:rsidR="001D04FB" w14:paraId="5F00BEBD" w14:textId="77777777" w:rsidTr="001D04FB">
        <w:tc>
          <w:tcPr>
            <w:tcW w:w="9060" w:type="dxa"/>
          </w:tcPr>
          <w:p w14:paraId="5F00BEBC" w14:textId="77777777" w:rsidR="001D04FB" w:rsidRDefault="001D04FB" w:rsidP="001D04FB">
            <w:pPr>
              <w:rPr>
                <w:lang w:val="en-US" w:eastAsia="zh-TW"/>
              </w:rPr>
            </w:pPr>
            <w:r>
              <w:rPr>
                <w:lang w:val="en-US" w:eastAsia="zh-TW"/>
              </w:rPr>
              <w:fldChar w:fldCharType="begin">
                <w:ffData>
                  <w:name w:val="Text1"/>
                  <w:enabled/>
                  <w:calcOnExit w:val="0"/>
                  <w:textInput/>
                </w:ffData>
              </w:fldChar>
            </w:r>
            <w:r>
              <w:rPr>
                <w:lang w:val="en-US" w:eastAsia="zh-TW"/>
              </w:rPr>
              <w:instrText xml:space="preserve"> FORMTEXT </w:instrText>
            </w:r>
            <w:r>
              <w:rPr>
                <w:lang w:val="en-US" w:eastAsia="zh-TW"/>
              </w:rPr>
            </w:r>
            <w:r>
              <w:rPr>
                <w:lang w:val="en-US" w:eastAsia="zh-TW"/>
              </w:rPr>
              <w:fldChar w:fldCharType="separate"/>
            </w:r>
            <w:r>
              <w:rPr>
                <w:noProof/>
                <w:lang w:val="en-US" w:eastAsia="zh-TW"/>
              </w:rPr>
              <w:t> </w:t>
            </w:r>
            <w:r>
              <w:rPr>
                <w:noProof/>
                <w:lang w:val="en-US" w:eastAsia="zh-TW"/>
              </w:rPr>
              <w:t> </w:t>
            </w:r>
            <w:r>
              <w:rPr>
                <w:noProof/>
                <w:lang w:val="en-US" w:eastAsia="zh-TW"/>
              </w:rPr>
              <w:t> </w:t>
            </w:r>
            <w:r>
              <w:rPr>
                <w:noProof/>
                <w:lang w:val="en-US" w:eastAsia="zh-TW"/>
              </w:rPr>
              <w:t> </w:t>
            </w:r>
            <w:r>
              <w:rPr>
                <w:noProof/>
                <w:lang w:val="en-US" w:eastAsia="zh-TW"/>
              </w:rPr>
              <w:t> </w:t>
            </w:r>
            <w:r>
              <w:rPr>
                <w:lang w:val="en-US" w:eastAsia="zh-TW"/>
              </w:rPr>
              <w:fldChar w:fldCharType="end"/>
            </w:r>
          </w:p>
        </w:tc>
      </w:tr>
    </w:tbl>
    <w:p w14:paraId="5F00BEBE" w14:textId="77777777" w:rsidR="001D04FB" w:rsidRPr="001D04FB" w:rsidRDefault="001D04FB" w:rsidP="001D04FB">
      <w:pPr>
        <w:keepLines/>
        <w:spacing w:before="240" w:after="240"/>
        <w:rPr>
          <w:lang w:eastAsia="en-GB"/>
        </w:rPr>
      </w:pPr>
      <w:r w:rsidRPr="001D04FB">
        <w:rPr>
          <w:lang w:eastAsia="en-GB"/>
        </w:rPr>
        <w:t>Please tick one of the above boxes and complete as appropriate.</w:t>
      </w:r>
    </w:p>
    <w:p w14:paraId="5F00BEBF" w14:textId="77777777" w:rsidR="001D04FB" w:rsidRDefault="001D04FB" w:rsidP="001D04FB">
      <w:pPr>
        <w:keepLines/>
        <w:spacing w:before="240" w:after="240"/>
        <w:rPr>
          <w:lang w:eastAsia="en-GB"/>
        </w:rPr>
      </w:pPr>
      <w:r>
        <w:rPr>
          <w:lang w:eastAsia="en-GB"/>
        </w:rPr>
        <w:t>Please note that in giving replies to the attached Summary of Fund, the JFSC would appreciate it if references to the Fund documents and to correspondence with the JFSC could be kept to a minimum.  Repeated cross-references in this manner increases the time taken to process the application and may result in approval being delayed.</w:t>
      </w:r>
    </w:p>
    <w:p w14:paraId="5F00BEC0" w14:textId="77777777" w:rsidR="001D04FB" w:rsidRDefault="001D04FB" w:rsidP="001D04FB">
      <w:pPr>
        <w:pStyle w:val="Subtitles"/>
        <w:rPr>
          <w:rFonts w:asciiTheme="minorHAnsi" w:hAnsiTheme="minorHAnsi"/>
          <w:sz w:val="24"/>
        </w:rPr>
      </w:pPr>
    </w:p>
    <w:p w14:paraId="5F00BEC1" w14:textId="77777777" w:rsidR="001D04FB" w:rsidRDefault="001D04FB" w:rsidP="001D04FB">
      <w:pPr>
        <w:pStyle w:val="Subtitles"/>
        <w:rPr>
          <w:rFonts w:asciiTheme="minorHAnsi" w:hAnsiTheme="minorHAnsi"/>
          <w:sz w:val="24"/>
        </w:rPr>
      </w:pPr>
    </w:p>
    <w:p w14:paraId="5F00BEC2" w14:textId="77777777" w:rsidR="001D04FB" w:rsidRDefault="001D04FB" w:rsidP="001D04FB">
      <w:pPr>
        <w:pStyle w:val="Subtitles"/>
        <w:rPr>
          <w:rFonts w:asciiTheme="minorHAnsi" w:hAnsiTheme="minorHAnsi"/>
          <w:sz w:val="24"/>
        </w:rPr>
      </w:pPr>
    </w:p>
    <w:p w14:paraId="5F00BEC3" w14:textId="77777777" w:rsidR="001D04FB" w:rsidRPr="00D90CCA" w:rsidRDefault="001D04FB" w:rsidP="001D04FB">
      <w:pPr>
        <w:pStyle w:val="Subtitles"/>
        <w:rPr>
          <w:rFonts w:asciiTheme="minorHAnsi" w:hAnsiTheme="minorHAnsi"/>
          <w:sz w:val="24"/>
        </w:rPr>
      </w:pPr>
      <w:r w:rsidRPr="00D90CCA">
        <w:rPr>
          <w:rFonts w:asciiTheme="minorHAnsi" w:hAnsiTheme="minorHAnsi"/>
          <w:sz w:val="24"/>
        </w:rPr>
        <w:t xml:space="preserve">Data Protection (Jersey) Law 2018 </w:t>
      </w:r>
    </w:p>
    <w:p w14:paraId="5F00BEC4" w14:textId="77777777" w:rsidR="001D04FB" w:rsidRDefault="001D04FB" w:rsidP="001D04FB">
      <w:pPr>
        <w:rPr>
          <w:rFonts w:asciiTheme="minorHAnsi" w:hAnsiTheme="minorHAnsi"/>
        </w:rPr>
      </w:pPr>
      <w:r w:rsidRPr="00D90CCA">
        <w:rPr>
          <w:rFonts w:asciiTheme="minorHAnsi" w:hAnsiTheme="minorHAnsi"/>
        </w:rPr>
        <w:t>We may use the information you send us together with other information, which comes from or relates to you, to discharge our functions effectively. This may include us sharing the information we hold about you with other bodies, such as regulators and law enforcement agencies, some of whom may be located outside of Jersey and the European Economic Area.  The Data Protection (Jersey) Law 2018 provides individuals with various rights, including the right to ask for a copy of the information we hold on you, and the right to have inaccuracies corrected. To better understand your rights and how we handle your information, we would encourage you to read our Privacy Notice and Data Protection Statement; or to contact the Data Protection Officer, Jersey Financial Services Commission, PO Box 267, 14-18 Castle Street, St Helier, Jersey, JE4 8TP.</w:t>
      </w:r>
    </w:p>
    <w:p w14:paraId="5F00BEC5" w14:textId="77777777" w:rsidR="001D04FB" w:rsidRDefault="001D04FB" w:rsidP="001D04FB">
      <w:pPr>
        <w:rPr>
          <w:rFonts w:asciiTheme="minorHAnsi" w:hAnsiTheme="minorHAnsi"/>
        </w:rPr>
      </w:pPr>
    </w:p>
    <w:p w14:paraId="5F00BEC6" w14:textId="77777777" w:rsidR="001D04FB" w:rsidRPr="001D04FB" w:rsidRDefault="001D04FB" w:rsidP="001D04FB">
      <w:pPr>
        <w:shd w:val="clear" w:color="auto" w:fill="087DBA" w:themeFill="accent2"/>
        <w:rPr>
          <w:rFonts w:asciiTheme="minorHAnsi" w:hAnsiTheme="minorHAnsi"/>
          <w:b/>
          <w:color w:val="FFFFFF" w:themeColor="background2"/>
          <w:sz w:val="36"/>
          <w:szCs w:val="36"/>
        </w:rPr>
      </w:pPr>
      <w:r w:rsidRPr="001D04FB">
        <w:rPr>
          <w:rFonts w:asciiTheme="minorHAnsi" w:hAnsiTheme="minorHAnsi"/>
          <w:b/>
          <w:color w:val="FFFFFF" w:themeColor="background2"/>
          <w:sz w:val="36"/>
          <w:szCs w:val="36"/>
        </w:rPr>
        <w:lastRenderedPageBreak/>
        <w:t xml:space="preserve">Section A     Application </w:t>
      </w:r>
    </w:p>
    <w:p w14:paraId="5F00BEC7" w14:textId="77777777" w:rsidR="001D04FB" w:rsidRDefault="001D04FB" w:rsidP="001D04FB">
      <w:pPr>
        <w:rPr>
          <w:lang w:eastAsia="en-GB"/>
        </w:rPr>
      </w:pPr>
      <w:r>
        <w:rPr>
          <w:lang w:val="en-US" w:eastAsia="zh-TW"/>
        </w:rPr>
        <w:br/>
        <w:t xml:space="preserve">A.1 </w:t>
      </w:r>
      <w:r w:rsidRPr="00811DF1">
        <w:rPr>
          <w:lang w:eastAsia="en-GB"/>
        </w:rPr>
        <w:t>What name is proposed for the Fund?</w:t>
      </w:r>
    </w:p>
    <w:tbl>
      <w:tblPr>
        <w:tblStyle w:val="TableGrid"/>
        <w:tblW w:w="0" w:type="auto"/>
        <w:tblLook w:val="04A0" w:firstRow="1" w:lastRow="0" w:firstColumn="1" w:lastColumn="0" w:noHBand="0" w:noVBand="1"/>
      </w:tblPr>
      <w:tblGrid>
        <w:gridCol w:w="9060"/>
      </w:tblGrid>
      <w:tr w:rsidR="001D04FB" w14:paraId="5F00BEC9" w14:textId="77777777" w:rsidTr="001D04FB">
        <w:tc>
          <w:tcPr>
            <w:tcW w:w="9060" w:type="dxa"/>
          </w:tcPr>
          <w:p w14:paraId="5F00BEC8" w14:textId="77777777" w:rsidR="001D04FB" w:rsidRDefault="001D04FB" w:rsidP="001D04FB">
            <w:pPr>
              <w:rPr>
                <w:lang w:val="en-US" w:eastAsia="zh-TW"/>
              </w:rPr>
            </w:pPr>
            <w:r>
              <w:rPr>
                <w:lang w:val="en-US" w:eastAsia="zh-TW"/>
              </w:rPr>
              <w:fldChar w:fldCharType="begin">
                <w:ffData>
                  <w:name w:val="Text2"/>
                  <w:enabled/>
                  <w:calcOnExit w:val="0"/>
                  <w:textInput/>
                </w:ffData>
              </w:fldChar>
            </w:r>
            <w:bookmarkStart w:id="4" w:name="Text2"/>
            <w:r>
              <w:rPr>
                <w:lang w:val="en-US" w:eastAsia="zh-TW"/>
              </w:rPr>
              <w:instrText xml:space="preserve"> FORMTEXT </w:instrText>
            </w:r>
            <w:r>
              <w:rPr>
                <w:lang w:val="en-US" w:eastAsia="zh-TW"/>
              </w:rPr>
            </w:r>
            <w:r>
              <w:rPr>
                <w:lang w:val="en-US" w:eastAsia="zh-TW"/>
              </w:rPr>
              <w:fldChar w:fldCharType="separate"/>
            </w:r>
            <w:r>
              <w:rPr>
                <w:noProof/>
                <w:lang w:val="en-US" w:eastAsia="zh-TW"/>
              </w:rPr>
              <w:t> </w:t>
            </w:r>
            <w:r>
              <w:rPr>
                <w:noProof/>
                <w:lang w:val="en-US" w:eastAsia="zh-TW"/>
              </w:rPr>
              <w:t> </w:t>
            </w:r>
            <w:r>
              <w:rPr>
                <w:noProof/>
                <w:lang w:val="en-US" w:eastAsia="zh-TW"/>
              </w:rPr>
              <w:t> </w:t>
            </w:r>
            <w:r>
              <w:rPr>
                <w:noProof/>
                <w:lang w:val="en-US" w:eastAsia="zh-TW"/>
              </w:rPr>
              <w:t> </w:t>
            </w:r>
            <w:r>
              <w:rPr>
                <w:noProof/>
                <w:lang w:val="en-US" w:eastAsia="zh-TW"/>
              </w:rPr>
              <w:t> </w:t>
            </w:r>
            <w:r>
              <w:rPr>
                <w:lang w:val="en-US" w:eastAsia="zh-TW"/>
              </w:rPr>
              <w:fldChar w:fldCharType="end"/>
            </w:r>
            <w:bookmarkEnd w:id="4"/>
          </w:p>
        </w:tc>
      </w:tr>
    </w:tbl>
    <w:p w14:paraId="5F00BECA" w14:textId="77777777" w:rsidR="001D04FB" w:rsidRDefault="001D04FB" w:rsidP="001D04FB">
      <w:pPr>
        <w:rPr>
          <w:lang w:eastAsia="en-GB"/>
        </w:rPr>
      </w:pPr>
      <w:r>
        <w:rPr>
          <w:lang w:val="en-US" w:eastAsia="zh-TW"/>
        </w:rPr>
        <w:t xml:space="preserve">A.2 </w:t>
      </w:r>
      <w:r w:rsidRPr="00811DF1">
        <w:rPr>
          <w:lang w:eastAsia="en-GB"/>
        </w:rPr>
        <w:t>What will the legal structure of the Fund be (e.g. limited company, li</w:t>
      </w:r>
      <w:r>
        <w:rPr>
          <w:lang w:eastAsia="en-GB"/>
        </w:rPr>
        <w:t>mited partnership, unit trust, protected cell company or incorporated cell c</w:t>
      </w:r>
      <w:r w:rsidRPr="00811DF1">
        <w:rPr>
          <w:lang w:eastAsia="en-GB"/>
        </w:rPr>
        <w:t>ompany etc.)?</w:t>
      </w:r>
    </w:p>
    <w:tbl>
      <w:tblPr>
        <w:tblStyle w:val="TableGrid"/>
        <w:tblW w:w="0" w:type="auto"/>
        <w:tblLook w:val="04A0" w:firstRow="1" w:lastRow="0" w:firstColumn="1" w:lastColumn="0" w:noHBand="0" w:noVBand="1"/>
      </w:tblPr>
      <w:tblGrid>
        <w:gridCol w:w="9060"/>
      </w:tblGrid>
      <w:tr w:rsidR="001D04FB" w14:paraId="5F00BECC" w14:textId="77777777" w:rsidTr="001D04FB">
        <w:tc>
          <w:tcPr>
            <w:tcW w:w="9060" w:type="dxa"/>
          </w:tcPr>
          <w:p w14:paraId="5F00BECB" w14:textId="77777777" w:rsidR="001D04FB" w:rsidRDefault="001D04FB" w:rsidP="001D04FB">
            <w:pPr>
              <w:rPr>
                <w:lang w:val="en-US" w:eastAsia="zh-TW"/>
              </w:rPr>
            </w:pPr>
            <w:r>
              <w:rPr>
                <w:lang w:val="en-US" w:eastAsia="zh-TW"/>
              </w:rPr>
              <w:fldChar w:fldCharType="begin">
                <w:ffData>
                  <w:name w:val="Text2"/>
                  <w:enabled/>
                  <w:calcOnExit w:val="0"/>
                  <w:textInput/>
                </w:ffData>
              </w:fldChar>
            </w:r>
            <w:r>
              <w:rPr>
                <w:lang w:val="en-US" w:eastAsia="zh-TW"/>
              </w:rPr>
              <w:instrText xml:space="preserve"> FORMTEXT </w:instrText>
            </w:r>
            <w:r>
              <w:rPr>
                <w:lang w:val="en-US" w:eastAsia="zh-TW"/>
              </w:rPr>
            </w:r>
            <w:r>
              <w:rPr>
                <w:lang w:val="en-US" w:eastAsia="zh-TW"/>
              </w:rPr>
              <w:fldChar w:fldCharType="separate"/>
            </w:r>
            <w:r>
              <w:rPr>
                <w:noProof/>
                <w:lang w:val="en-US" w:eastAsia="zh-TW"/>
              </w:rPr>
              <w:t> </w:t>
            </w:r>
            <w:r>
              <w:rPr>
                <w:noProof/>
                <w:lang w:val="en-US" w:eastAsia="zh-TW"/>
              </w:rPr>
              <w:t> </w:t>
            </w:r>
            <w:r>
              <w:rPr>
                <w:noProof/>
                <w:lang w:val="en-US" w:eastAsia="zh-TW"/>
              </w:rPr>
              <w:t> </w:t>
            </w:r>
            <w:r>
              <w:rPr>
                <w:noProof/>
                <w:lang w:val="en-US" w:eastAsia="zh-TW"/>
              </w:rPr>
              <w:t> </w:t>
            </w:r>
            <w:r>
              <w:rPr>
                <w:noProof/>
                <w:lang w:val="en-US" w:eastAsia="zh-TW"/>
              </w:rPr>
              <w:t> </w:t>
            </w:r>
            <w:r>
              <w:rPr>
                <w:lang w:val="en-US" w:eastAsia="zh-TW"/>
              </w:rPr>
              <w:fldChar w:fldCharType="end"/>
            </w:r>
          </w:p>
        </w:tc>
      </w:tr>
    </w:tbl>
    <w:p w14:paraId="5F00BECD" w14:textId="77777777" w:rsidR="001D04FB" w:rsidRDefault="001D04FB" w:rsidP="001D04FB">
      <w:pPr>
        <w:rPr>
          <w:lang w:eastAsia="en-GB"/>
        </w:rPr>
      </w:pPr>
      <w:r>
        <w:rPr>
          <w:lang w:val="en-US" w:eastAsia="zh-TW"/>
        </w:rPr>
        <w:t xml:space="preserve">A.3 </w:t>
      </w:r>
      <w:r w:rsidRPr="00811DF1">
        <w:rPr>
          <w:lang w:eastAsia="en-GB"/>
        </w:rPr>
        <w:t>Please confirm that the Fund is a collective investment fund as defined in Article 3 of the Collective Investment Funds (Jersey</w:t>
      </w:r>
      <w:r>
        <w:rPr>
          <w:lang w:eastAsia="en-GB"/>
        </w:rPr>
        <w:t xml:space="preserve">) Law </w:t>
      </w:r>
      <w:r w:rsidRPr="00811DF1">
        <w:rPr>
          <w:lang w:eastAsia="en-GB"/>
        </w:rPr>
        <w:t>1988</w:t>
      </w:r>
      <w:r>
        <w:rPr>
          <w:lang w:eastAsia="en-GB"/>
        </w:rPr>
        <w:t xml:space="preserve">, as amended (the </w:t>
      </w:r>
      <w:r w:rsidRPr="002C3347">
        <w:rPr>
          <w:b/>
          <w:lang w:eastAsia="en-GB"/>
        </w:rPr>
        <w:t>Law</w:t>
      </w:r>
      <w:r>
        <w:rPr>
          <w:lang w:eastAsia="en-GB"/>
        </w:rPr>
        <w:t>)</w:t>
      </w:r>
      <w:r w:rsidRPr="00811DF1">
        <w:rPr>
          <w:lang w:eastAsia="en-GB"/>
        </w:rPr>
        <w:t>.</w:t>
      </w:r>
    </w:p>
    <w:tbl>
      <w:tblPr>
        <w:tblStyle w:val="TableGrid"/>
        <w:tblW w:w="0" w:type="auto"/>
        <w:tblLook w:val="04A0" w:firstRow="1" w:lastRow="0" w:firstColumn="1" w:lastColumn="0" w:noHBand="0" w:noVBand="1"/>
      </w:tblPr>
      <w:tblGrid>
        <w:gridCol w:w="9060"/>
      </w:tblGrid>
      <w:tr w:rsidR="001D04FB" w14:paraId="5F00BECF" w14:textId="77777777" w:rsidTr="001D04FB">
        <w:tc>
          <w:tcPr>
            <w:tcW w:w="9060" w:type="dxa"/>
          </w:tcPr>
          <w:p w14:paraId="5F00BECE" w14:textId="77777777" w:rsidR="001D04FB" w:rsidRDefault="001D04FB" w:rsidP="001D04FB">
            <w:pPr>
              <w:rPr>
                <w:lang w:val="en-US" w:eastAsia="zh-TW"/>
              </w:rPr>
            </w:pPr>
            <w:r>
              <w:rPr>
                <w:lang w:val="en-US" w:eastAsia="zh-TW"/>
              </w:rPr>
              <w:fldChar w:fldCharType="begin">
                <w:ffData>
                  <w:name w:val="Text2"/>
                  <w:enabled/>
                  <w:calcOnExit w:val="0"/>
                  <w:textInput/>
                </w:ffData>
              </w:fldChar>
            </w:r>
            <w:r>
              <w:rPr>
                <w:lang w:val="en-US" w:eastAsia="zh-TW"/>
              </w:rPr>
              <w:instrText xml:space="preserve"> FORMTEXT </w:instrText>
            </w:r>
            <w:r>
              <w:rPr>
                <w:lang w:val="en-US" w:eastAsia="zh-TW"/>
              </w:rPr>
            </w:r>
            <w:r>
              <w:rPr>
                <w:lang w:val="en-US" w:eastAsia="zh-TW"/>
              </w:rPr>
              <w:fldChar w:fldCharType="separate"/>
            </w:r>
            <w:r>
              <w:rPr>
                <w:noProof/>
                <w:lang w:val="en-US" w:eastAsia="zh-TW"/>
              </w:rPr>
              <w:t> </w:t>
            </w:r>
            <w:r>
              <w:rPr>
                <w:noProof/>
                <w:lang w:val="en-US" w:eastAsia="zh-TW"/>
              </w:rPr>
              <w:t> </w:t>
            </w:r>
            <w:r>
              <w:rPr>
                <w:noProof/>
                <w:lang w:val="en-US" w:eastAsia="zh-TW"/>
              </w:rPr>
              <w:t> </w:t>
            </w:r>
            <w:r>
              <w:rPr>
                <w:noProof/>
                <w:lang w:val="en-US" w:eastAsia="zh-TW"/>
              </w:rPr>
              <w:t> </w:t>
            </w:r>
            <w:r>
              <w:rPr>
                <w:noProof/>
                <w:lang w:val="en-US" w:eastAsia="zh-TW"/>
              </w:rPr>
              <w:t> </w:t>
            </w:r>
            <w:r>
              <w:rPr>
                <w:lang w:val="en-US" w:eastAsia="zh-TW"/>
              </w:rPr>
              <w:fldChar w:fldCharType="end"/>
            </w:r>
          </w:p>
        </w:tc>
      </w:tr>
    </w:tbl>
    <w:p w14:paraId="5F00BED0" w14:textId="77777777" w:rsidR="001D04FB" w:rsidRDefault="001D04FB" w:rsidP="001D04FB">
      <w:pPr>
        <w:rPr>
          <w:lang w:val="en-US" w:eastAsia="zh-TW"/>
        </w:rPr>
      </w:pPr>
      <w:r>
        <w:rPr>
          <w:lang w:val="en-US" w:eastAsia="zh-TW"/>
        </w:rPr>
        <w:t xml:space="preserve">A.4 </w:t>
      </w:r>
      <w:r w:rsidRPr="001D04FB">
        <w:rPr>
          <w:lang w:val="en-US" w:eastAsia="zh-TW"/>
        </w:rPr>
        <w:t>Please confirm that:</w:t>
      </w:r>
    </w:p>
    <w:p w14:paraId="5F00BED1" w14:textId="77777777" w:rsidR="001D04FB" w:rsidRDefault="001D04FB" w:rsidP="001D04FB">
      <w:pPr>
        <w:rPr>
          <w:lang w:eastAsia="en-GB"/>
        </w:rPr>
      </w:pPr>
      <w:r>
        <w:rPr>
          <w:lang w:val="en-US" w:eastAsia="zh-TW"/>
        </w:rPr>
        <w:t xml:space="preserve">(a) </w:t>
      </w:r>
      <w:r>
        <w:rPr>
          <w:lang w:eastAsia="en-GB"/>
        </w:rPr>
        <w:t>Article 3 of the C</w:t>
      </w:r>
      <w:r w:rsidRPr="00811DF1">
        <w:rPr>
          <w:lang w:eastAsia="en-GB"/>
        </w:rPr>
        <w:t xml:space="preserve">FPO </w:t>
      </w:r>
      <w:r>
        <w:rPr>
          <w:lang w:eastAsia="en-GB"/>
        </w:rPr>
        <w:t xml:space="preserve">has </w:t>
      </w:r>
      <w:r w:rsidRPr="00811DF1">
        <w:rPr>
          <w:lang w:eastAsia="en-GB"/>
        </w:rPr>
        <w:t>been complied with</w:t>
      </w:r>
      <w:r>
        <w:rPr>
          <w:lang w:eastAsia="en-GB"/>
        </w:rPr>
        <w:t xml:space="preserve">, or, if a variation from the requirements is required, please provide details below such that the JFSC may consider granting consent in accordance with Article 4(2) of the CFPO. </w:t>
      </w:r>
    </w:p>
    <w:tbl>
      <w:tblPr>
        <w:tblStyle w:val="TableGrid"/>
        <w:tblW w:w="0" w:type="auto"/>
        <w:tblLook w:val="04A0" w:firstRow="1" w:lastRow="0" w:firstColumn="1" w:lastColumn="0" w:noHBand="0" w:noVBand="1"/>
      </w:tblPr>
      <w:tblGrid>
        <w:gridCol w:w="9060"/>
      </w:tblGrid>
      <w:tr w:rsidR="001D04FB" w14:paraId="5F00BED3" w14:textId="77777777" w:rsidTr="001D04FB">
        <w:tc>
          <w:tcPr>
            <w:tcW w:w="9060" w:type="dxa"/>
          </w:tcPr>
          <w:p w14:paraId="5F00BED2" w14:textId="77777777" w:rsidR="001D04FB" w:rsidRDefault="001D04FB" w:rsidP="001D04FB">
            <w:pPr>
              <w:rPr>
                <w:lang w:val="en-US" w:eastAsia="zh-TW"/>
              </w:rPr>
            </w:pPr>
            <w:r>
              <w:rPr>
                <w:lang w:val="en-US" w:eastAsia="zh-TW"/>
              </w:rPr>
              <w:fldChar w:fldCharType="begin">
                <w:ffData>
                  <w:name w:val="Text2"/>
                  <w:enabled/>
                  <w:calcOnExit w:val="0"/>
                  <w:textInput/>
                </w:ffData>
              </w:fldChar>
            </w:r>
            <w:r>
              <w:rPr>
                <w:lang w:val="en-US" w:eastAsia="zh-TW"/>
              </w:rPr>
              <w:instrText xml:space="preserve"> FORMTEXT </w:instrText>
            </w:r>
            <w:r>
              <w:rPr>
                <w:lang w:val="en-US" w:eastAsia="zh-TW"/>
              </w:rPr>
            </w:r>
            <w:r>
              <w:rPr>
                <w:lang w:val="en-US" w:eastAsia="zh-TW"/>
              </w:rPr>
              <w:fldChar w:fldCharType="separate"/>
            </w:r>
            <w:r>
              <w:rPr>
                <w:noProof/>
                <w:lang w:val="en-US" w:eastAsia="zh-TW"/>
              </w:rPr>
              <w:t> </w:t>
            </w:r>
            <w:r>
              <w:rPr>
                <w:noProof/>
                <w:lang w:val="en-US" w:eastAsia="zh-TW"/>
              </w:rPr>
              <w:t> </w:t>
            </w:r>
            <w:r>
              <w:rPr>
                <w:noProof/>
                <w:lang w:val="en-US" w:eastAsia="zh-TW"/>
              </w:rPr>
              <w:t> </w:t>
            </w:r>
            <w:r>
              <w:rPr>
                <w:noProof/>
                <w:lang w:val="en-US" w:eastAsia="zh-TW"/>
              </w:rPr>
              <w:t> </w:t>
            </w:r>
            <w:r>
              <w:rPr>
                <w:noProof/>
                <w:lang w:val="en-US" w:eastAsia="zh-TW"/>
              </w:rPr>
              <w:t> </w:t>
            </w:r>
            <w:r>
              <w:rPr>
                <w:lang w:val="en-US" w:eastAsia="zh-TW"/>
              </w:rPr>
              <w:fldChar w:fldCharType="end"/>
            </w:r>
          </w:p>
        </w:tc>
      </w:tr>
    </w:tbl>
    <w:p w14:paraId="5F00BED4" w14:textId="77777777" w:rsidR="001D04FB" w:rsidRPr="001D04FB" w:rsidRDefault="001D04FB" w:rsidP="001D04FB">
      <w:pPr>
        <w:rPr>
          <w:lang w:val="en-US" w:eastAsia="zh-TW"/>
        </w:rPr>
      </w:pPr>
      <w:r>
        <w:rPr>
          <w:lang w:val="en-US" w:eastAsia="zh-TW"/>
        </w:rPr>
        <w:t xml:space="preserve">(b) </w:t>
      </w:r>
      <w:r>
        <w:rPr>
          <w:lang w:eastAsia="en-GB"/>
        </w:rPr>
        <w:t>The provisions of paragraphs 3.3 of the Expert Fund Guide have been complied with, or, if a variation from the requirements is required, please provide details below such that the JFSC may consider granting consent in accordance with Article 4(2) of the CFPO</w:t>
      </w:r>
      <w:r w:rsidRPr="00811DF1">
        <w:rPr>
          <w:lang w:eastAsia="en-GB"/>
        </w:rPr>
        <w:t>.</w:t>
      </w:r>
    </w:p>
    <w:tbl>
      <w:tblPr>
        <w:tblStyle w:val="TableGrid"/>
        <w:tblW w:w="0" w:type="auto"/>
        <w:tblLook w:val="04A0" w:firstRow="1" w:lastRow="0" w:firstColumn="1" w:lastColumn="0" w:noHBand="0" w:noVBand="1"/>
      </w:tblPr>
      <w:tblGrid>
        <w:gridCol w:w="9060"/>
      </w:tblGrid>
      <w:tr w:rsidR="00406CCD" w14:paraId="5F00BED6" w14:textId="77777777" w:rsidTr="00406CCD">
        <w:tc>
          <w:tcPr>
            <w:tcW w:w="9060" w:type="dxa"/>
          </w:tcPr>
          <w:p w14:paraId="5F00BED5" w14:textId="77777777" w:rsidR="00406CCD" w:rsidRDefault="00406CCD" w:rsidP="001D04FB">
            <w:pPr>
              <w:rPr>
                <w:lang w:val="en-US" w:eastAsia="zh-TW"/>
              </w:rPr>
            </w:pPr>
            <w:r>
              <w:rPr>
                <w:lang w:val="en-US" w:eastAsia="zh-TW"/>
              </w:rPr>
              <w:fldChar w:fldCharType="begin">
                <w:ffData>
                  <w:name w:val="Text2"/>
                  <w:enabled/>
                  <w:calcOnExit w:val="0"/>
                  <w:textInput/>
                </w:ffData>
              </w:fldChar>
            </w:r>
            <w:r>
              <w:rPr>
                <w:lang w:val="en-US" w:eastAsia="zh-TW"/>
              </w:rPr>
              <w:instrText xml:space="preserve"> FORMTEXT </w:instrText>
            </w:r>
            <w:r>
              <w:rPr>
                <w:lang w:val="en-US" w:eastAsia="zh-TW"/>
              </w:rPr>
            </w:r>
            <w:r>
              <w:rPr>
                <w:lang w:val="en-US" w:eastAsia="zh-TW"/>
              </w:rPr>
              <w:fldChar w:fldCharType="separate"/>
            </w:r>
            <w:r>
              <w:rPr>
                <w:noProof/>
                <w:lang w:val="en-US" w:eastAsia="zh-TW"/>
              </w:rPr>
              <w:t> </w:t>
            </w:r>
            <w:r>
              <w:rPr>
                <w:noProof/>
                <w:lang w:val="en-US" w:eastAsia="zh-TW"/>
              </w:rPr>
              <w:t> </w:t>
            </w:r>
            <w:r>
              <w:rPr>
                <w:noProof/>
                <w:lang w:val="en-US" w:eastAsia="zh-TW"/>
              </w:rPr>
              <w:t> </w:t>
            </w:r>
            <w:r>
              <w:rPr>
                <w:noProof/>
                <w:lang w:val="en-US" w:eastAsia="zh-TW"/>
              </w:rPr>
              <w:t> </w:t>
            </w:r>
            <w:r>
              <w:rPr>
                <w:noProof/>
                <w:lang w:val="en-US" w:eastAsia="zh-TW"/>
              </w:rPr>
              <w:t> </w:t>
            </w:r>
            <w:r>
              <w:rPr>
                <w:lang w:val="en-US" w:eastAsia="zh-TW"/>
              </w:rPr>
              <w:fldChar w:fldCharType="end"/>
            </w:r>
          </w:p>
        </w:tc>
      </w:tr>
    </w:tbl>
    <w:p w14:paraId="5F00BED7" w14:textId="77777777" w:rsidR="001D04FB" w:rsidRDefault="00406CCD" w:rsidP="001D04FB">
      <w:pPr>
        <w:rPr>
          <w:lang w:eastAsia="en-GB"/>
        </w:rPr>
      </w:pPr>
      <w:r>
        <w:rPr>
          <w:lang w:val="en-US" w:eastAsia="zh-TW"/>
        </w:rPr>
        <w:t xml:space="preserve">A.5 </w:t>
      </w:r>
      <w:r w:rsidRPr="00811DF1">
        <w:rPr>
          <w:lang w:eastAsia="en-GB"/>
        </w:rPr>
        <w:t>Will the Fund be open or closed ended?</w:t>
      </w:r>
    </w:p>
    <w:tbl>
      <w:tblPr>
        <w:tblStyle w:val="TableGrid"/>
        <w:tblW w:w="0" w:type="auto"/>
        <w:tblLook w:val="04A0" w:firstRow="1" w:lastRow="0" w:firstColumn="1" w:lastColumn="0" w:noHBand="0" w:noVBand="1"/>
      </w:tblPr>
      <w:tblGrid>
        <w:gridCol w:w="9060"/>
      </w:tblGrid>
      <w:tr w:rsidR="00406CCD" w14:paraId="5F00BED9" w14:textId="77777777" w:rsidTr="00406CCD">
        <w:tc>
          <w:tcPr>
            <w:tcW w:w="9060" w:type="dxa"/>
          </w:tcPr>
          <w:p w14:paraId="5F00BED8" w14:textId="77777777" w:rsidR="00406CCD" w:rsidRDefault="00406CCD" w:rsidP="001D04FB">
            <w:pPr>
              <w:rPr>
                <w:lang w:val="en-US" w:eastAsia="zh-TW"/>
              </w:rPr>
            </w:pPr>
            <w:r>
              <w:rPr>
                <w:lang w:val="en-US" w:eastAsia="zh-TW"/>
              </w:rPr>
              <w:fldChar w:fldCharType="begin">
                <w:ffData>
                  <w:name w:val="Text2"/>
                  <w:enabled/>
                  <w:calcOnExit w:val="0"/>
                  <w:textInput/>
                </w:ffData>
              </w:fldChar>
            </w:r>
            <w:r>
              <w:rPr>
                <w:lang w:val="en-US" w:eastAsia="zh-TW"/>
              </w:rPr>
              <w:instrText xml:space="preserve"> FORMTEXT </w:instrText>
            </w:r>
            <w:r>
              <w:rPr>
                <w:lang w:val="en-US" w:eastAsia="zh-TW"/>
              </w:rPr>
            </w:r>
            <w:r>
              <w:rPr>
                <w:lang w:val="en-US" w:eastAsia="zh-TW"/>
              </w:rPr>
              <w:fldChar w:fldCharType="separate"/>
            </w:r>
            <w:r>
              <w:rPr>
                <w:noProof/>
                <w:lang w:val="en-US" w:eastAsia="zh-TW"/>
              </w:rPr>
              <w:t> </w:t>
            </w:r>
            <w:r>
              <w:rPr>
                <w:noProof/>
                <w:lang w:val="en-US" w:eastAsia="zh-TW"/>
              </w:rPr>
              <w:t> </w:t>
            </w:r>
            <w:r>
              <w:rPr>
                <w:noProof/>
                <w:lang w:val="en-US" w:eastAsia="zh-TW"/>
              </w:rPr>
              <w:t> </w:t>
            </w:r>
            <w:r>
              <w:rPr>
                <w:noProof/>
                <w:lang w:val="en-US" w:eastAsia="zh-TW"/>
              </w:rPr>
              <w:t> </w:t>
            </w:r>
            <w:r>
              <w:rPr>
                <w:noProof/>
                <w:lang w:val="en-US" w:eastAsia="zh-TW"/>
              </w:rPr>
              <w:t> </w:t>
            </w:r>
            <w:r>
              <w:rPr>
                <w:lang w:val="en-US" w:eastAsia="zh-TW"/>
              </w:rPr>
              <w:fldChar w:fldCharType="end"/>
            </w:r>
          </w:p>
        </w:tc>
      </w:tr>
    </w:tbl>
    <w:p w14:paraId="5F00BEDA" w14:textId="77777777" w:rsidR="00406CCD" w:rsidRDefault="00406CCD" w:rsidP="001D04FB">
      <w:pPr>
        <w:rPr>
          <w:lang w:val="en-US" w:eastAsia="zh-TW"/>
        </w:rPr>
      </w:pPr>
      <w:r>
        <w:rPr>
          <w:lang w:val="en-US" w:eastAsia="zh-TW"/>
        </w:rPr>
        <w:t xml:space="preserve">A.6 </w:t>
      </w:r>
      <w:r w:rsidRPr="00406CCD">
        <w:rPr>
          <w:lang w:val="en-US" w:eastAsia="zh-TW"/>
        </w:rPr>
        <w:t>Will the Fund have a single c</w:t>
      </w:r>
      <w:r>
        <w:rPr>
          <w:lang w:val="en-US" w:eastAsia="zh-TW"/>
        </w:rPr>
        <w:t>lass or multi class series, or u</w:t>
      </w:r>
      <w:r w:rsidRPr="00406CCD">
        <w:rPr>
          <w:lang w:val="en-US" w:eastAsia="zh-TW"/>
        </w:rPr>
        <w:t>mbrella structure?</w:t>
      </w:r>
    </w:p>
    <w:tbl>
      <w:tblPr>
        <w:tblStyle w:val="TableGrid"/>
        <w:tblW w:w="0" w:type="auto"/>
        <w:tblLook w:val="04A0" w:firstRow="1" w:lastRow="0" w:firstColumn="1" w:lastColumn="0" w:noHBand="0" w:noVBand="1"/>
      </w:tblPr>
      <w:tblGrid>
        <w:gridCol w:w="9060"/>
      </w:tblGrid>
      <w:tr w:rsidR="00406CCD" w14:paraId="5F00BEDC" w14:textId="77777777" w:rsidTr="00406CCD">
        <w:tc>
          <w:tcPr>
            <w:tcW w:w="9060" w:type="dxa"/>
          </w:tcPr>
          <w:p w14:paraId="5F00BEDB" w14:textId="77777777" w:rsidR="00406CCD" w:rsidRDefault="00406CCD" w:rsidP="001D04FB">
            <w:pPr>
              <w:rPr>
                <w:lang w:val="en-US" w:eastAsia="zh-TW"/>
              </w:rPr>
            </w:pPr>
            <w:r>
              <w:rPr>
                <w:lang w:val="en-US" w:eastAsia="zh-TW"/>
              </w:rPr>
              <w:fldChar w:fldCharType="begin">
                <w:ffData>
                  <w:name w:val="Text2"/>
                  <w:enabled/>
                  <w:calcOnExit w:val="0"/>
                  <w:textInput/>
                </w:ffData>
              </w:fldChar>
            </w:r>
            <w:r>
              <w:rPr>
                <w:lang w:val="en-US" w:eastAsia="zh-TW"/>
              </w:rPr>
              <w:instrText xml:space="preserve"> FORMTEXT </w:instrText>
            </w:r>
            <w:r>
              <w:rPr>
                <w:lang w:val="en-US" w:eastAsia="zh-TW"/>
              </w:rPr>
            </w:r>
            <w:r>
              <w:rPr>
                <w:lang w:val="en-US" w:eastAsia="zh-TW"/>
              </w:rPr>
              <w:fldChar w:fldCharType="separate"/>
            </w:r>
            <w:r>
              <w:rPr>
                <w:noProof/>
                <w:lang w:val="en-US" w:eastAsia="zh-TW"/>
              </w:rPr>
              <w:t> </w:t>
            </w:r>
            <w:r>
              <w:rPr>
                <w:noProof/>
                <w:lang w:val="en-US" w:eastAsia="zh-TW"/>
              </w:rPr>
              <w:t> </w:t>
            </w:r>
            <w:r>
              <w:rPr>
                <w:noProof/>
                <w:lang w:val="en-US" w:eastAsia="zh-TW"/>
              </w:rPr>
              <w:t> </w:t>
            </w:r>
            <w:r>
              <w:rPr>
                <w:noProof/>
                <w:lang w:val="en-US" w:eastAsia="zh-TW"/>
              </w:rPr>
              <w:t> </w:t>
            </w:r>
            <w:r>
              <w:rPr>
                <w:noProof/>
                <w:lang w:val="en-US" w:eastAsia="zh-TW"/>
              </w:rPr>
              <w:t> </w:t>
            </w:r>
            <w:r>
              <w:rPr>
                <w:lang w:val="en-US" w:eastAsia="zh-TW"/>
              </w:rPr>
              <w:fldChar w:fldCharType="end"/>
            </w:r>
          </w:p>
        </w:tc>
      </w:tr>
    </w:tbl>
    <w:p w14:paraId="5F00BEDD" w14:textId="77777777" w:rsidR="00406CCD" w:rsidRDefault="00406CCD" w:rsidP="001D04FB">
      <w:pPr>
        <w:rPr>
          <w:lang w:val="en-US" w:eastAsia="zh-TW"/>
        </w:rPr>
      </w:pPr>
      <w:r>
        <w:rPr>
          <w:lang w:val="en-US" w:eastAsia="zh-TW"/>
        </w:rPr>
        <w:t xml:space="preserve">A.7 </w:t>
      </w:r>
      <w:r w:rsidRPr="00406CCD">
        <w:rPr>
          <w:lang w:val="en-US" w:eastAsia="zh-TW"/>
        </w:rPr>
        <w:t>Is the Fund a hedge fund?</w:t>
      </w:r>
    </w:p>
    <w:p w14:paraId="5F00BEDE" w14:textId="77777777" w:rsidR="00406CCD" w:rsidRDefault="00406CCD" w:rsidP="00406CCD">
      <w:pPr>
        <w:tabs>
          <w:tab w:val="left" w:pos="1241"/>
        </w:tabs>
        <w:rPr>
          <w:lang w:val="en-US" w:eastAsia="zh-TW"/>
        </w:rPr>
      </w:pPr>
      <w:r>
        <w:rPr>
          <w:lang w:val="en-US" w:eastAsia="zh-TW"/>
        </w:rPr>
        <w:t xml:space="preserve">Yes </w:t>
      </w:r>
      <w:r>
        <w:rPr>
          <w:lang w:val="en-US" w:eastAsia="zh-TW"/>
        </w:rPr>
        <w:fldChar w:fldCharType="begin">
          <w:ffData>
            <w:name w:val="Check4"/>
            <w:enabled/>
            <w:calcOnExit w:val="0"/>
            <w:checkBox>
              <w:sizeAuto/>
              <w:default w:val="0"/>
            </w:checkBox>
          </w:ffData>
        </w:fldChar>
      </w:r>
      <w:bookmarkStart w:id="5" w:name="Check4"/>
      <w:r>
        <w:rPr>
          <w:lang w:val="en-US" w:eastAsia="zh-TW"/>
        </w:rPr>
        <w:instrText xml:space="preserve"> FORMCHECKBOX </w:instrText>
      </w:r>
      <w:r w:rsidR="007A0987">
        <w:rPr>
          <w:lang w:val="en-US" w:eastAsia="zh-TW"/>
        </w:rPr>
      </w:r>
      <w:r w:rsidR="007A0987">
        <w:rPr>
          <w:lang w:val="en-US" w:eastAsia="zh-TW"/>
        </w:rPr>
        <w:fldChar w:fldCharType="separate"/>
      </w:r>
      <w:r>
        <w:rPr>
          <w:lang w:val="en-US" w:eastAsia="zh-TW"/>
        </w:rPr>
        <w:fldChar w:fldCharType="end"/>
      </w:r>
      <w:bookmarkEnd w:id="5"/>
      <w:r>
        <w:rPr>
          <w:lang w:val="en-US" w:eastAsia="zh-TW"/>
        </w:rPr>
        <w:tab/>
        <w:t xml:space="preserve">No </w:t>
      </w:r>
      <w:r>
        <w:rPr>
          <w:lang w:val="en-US" w:eastAsia="zh-TW"/>
        </w:rPr>
        <w:fldChar w:fldCharType="begin">
          <w:ffData>
            <w:name w:val="Check5"/>
            <w:enabled/>
            <w:calcOnExit w:val="0"/>
            <w:checkBox>
              <w:sizeAuto/>
              <w:default w:val="0"/>
            </w:checkBox>
          </w:ffData>
        </w:fldChar>
      </w:r>
      <w:bookmarkStart w:id="6" w:name="Check5"/>
      <w:r>
        <w:rPr>
          <w:lang w:val="en-US" w:eastAsia="zh-TW"/>
        </w:rPr>
        <w:instrText xml:space="preserve"> FORMCHECKBOX </w:instrText>
      </w:r>
      <w:r w:rsidR="007A0987">
        <w:rPr>
          <w:lang w:val="en-US" w:eastAsia="zh-TW"/>
        </w:rPr>
      </w:r>
      <w:r w:rsidR="007A0987">
        <w:rPr>
          <w:lang w:val="en-US" w:eastAsia="zh-TW"/>
        </w:rPr>
        <w:fldChar w:fldCharType="separate"/>
      </w:r>
      <w:r>
        <w:rPr>
          <w:lang w:val="en-US" w:eastAsia="zh-TW"/>
        </w:rPr>
        <w:fldChar w:fldCharType="end"/>
      </w:r>
      <w:bookmarkEnd w:id="6"/>
    </w:p>
    <w:p w14:paraId="5F00BEDF" w14:textId="77777777" w:rsidR="00406CCD" w:rsidRDefault="00406CCD" w:rsidP="00406CCD">
      <w:pPr>
        <w:pStyle w:val="ListParagraph"/>
        <w:numPr>
          <w:ilvl w:val="0"/>
          <w:numId w:val="17"/>
        </w:numPr>
        <w:rPr>
          <w:lang w:val="en-US" w:eastAsia="zh-TW"/>
        </w:rPr>
      </w:pPr>
      <w:r w:rsidRPr="00406CCD">
        <w:rPr>
          <w:lang w:val="en-US" w:eastAsia="zh-TW"/>
        </w:rPr>
        <w:t xml:space="preserve">If the Fund is a hedge fund, what are the characteristics that support this description? </w:t>
      </w:r>
    </w:p>
    <w:tbl>
      <w:tblPr>
        <w:tblStyle w:val="TableGrid"/>
        <w:tblW w:w="0" w:type="auto"/>
        <w:tblLook w:val="04A0" w:firstRow="1" w:lastRow="0" w:firstColumn="1" w:lastColumn="0" w:noHBand="0" w:noVBand="1"/>
      </w:tblPr>
      <w:tblGrid>
        <w:gridCol w:w="9060"/>
      </w:tblGrid>
      <w:tr w:rsidR="00406CCD" w14:paraId="5F00BEE1" w14:textId="77777777" w:rsidTr="00406CCD">
        <w:tc>
          <w:tcPr>
            <w:tcW w:w="9060" w:type="dxa"/>
          </w:tcPr>
          <w:p w14:paraId="5F00BEE0" w14:textId="77777777" w:rsidR="00406CCD" w:rsidRDefault="00406CCD" w:rsidP="00406CCD">
            <w:pPr>
              <w:rPr>
                <w:lang w:val="en-US" w:eastAsia="zh-TW"/>
              </w:rPr>
            </w:pPr>
            <w:r>
              <w:rPr>
                <w:lang w:val="en-US" w:eastAsia="zh-TW"/>
              </w:rPr>
              <w:fldChar w:fldCharType="begin">
                <w:ffData>
                  <w:name w:val="Text2"/>
                  <w:enabled/>
                  <w:calcOnExit w:val="0"/>
                  <w:textInput/>
                </w:ffData>
              </w:fldChar>
            </w:r>
            <w:r>
              <w:rPr>
                <w:lang w:val="en-US" w:eastAsia="zh-TW"/>
              </w:rPr>
              <w:instrText xml:space="preserve"> FORMTEXT </w:instrText>
            </w:r>
            <w:r>
              <w:rPr>
                <w:lang w:val="en-US" w:eastAsia="zh-TW"/>
              </w:rPr>
            </w:r>
            <w:r>
              <w:rPr>
                <w:lang w:val="en-US" w:eastAsia="zh-TW"/>
              </w:rPr>
              <w:fldChar w:fldCharType="separate"/>
            </w:r>
            <w:r>
              <w:rPr>
                <w:noProof/>
                <w:lang w:val="en-US" w:eastAsia="zh-TW"/>
              </w:rPr>
              <w:t> </w:t>
            </w:r>
            <w:r>
              <w:rPr>
                <w:noProof/>
                <w:lang w:val="en-US" w:eastAsia="zh-TW"/>
              </w:rPr>
              <w:t> </w:t>
            </w:r>
            <w:r>
              <w:rPr>
                <w:noProof/>
                <w:lang w:val="en-US" w:eastAsia="zh-TW"/>
              </w:rPr>
              <w:t> </w:t>
            </w:r>
            <w:r>
              <w:rPr>
                <w:noProof/>
                <w:lang w:val="en-US" w:eastAsia="zh-TW"/>
              </w:rPr>
              <w:t> </w:t>
            </w:r>
            <w:r>
              <w:rPr>
                <w:noProof/>
                <w:lang w:val="en-US" w:eastAsia="zh-TW"/>
              </w:rPr>
              <w:t> </w:t>
            </w:r>
            <w:r>
              <w:rPr>
                <w:lang w:val="en-US" w:eastAsia="zh-TW"/>
              </w:rPr>
              <w:fldChar w:fldCharType="end"/>
            </w:r>
          </w:p>
        </w:tc>
      </w:tr>
    </w:tbl>
    <w:p w14:paraId="5F00BEE2" w14:textId="77777777" w:rsidR="00406CCD" w:rsidRPr="00406CCD" w:rsidRDefault="00406CCD" w:rsidP="00406CCD">
      <w:pPr>
        <w:pStyle w:val="ListParagraph"/>
        <w:numPr>
          <w:ilvl w:val="0"/>
          <w:numId w:val="17"/>
        </w:numPr>
        <w:rPr>
          <w:lang w:val="en-US" w:eastAsia="zh-TW"/>
        </w:rPr>
      </w:pPr>
      <w:r w:rsidRPr="005639EB">
        <w:t>If the Fund is a hedge fund and the</w:t>
      </w:r>
      <w:r w:rsidRPr="00811DF1">
        <w:rPr>
          <w:lang w:eastAsia="en-GB"/>
        </w:rPr>
        <w:t xml:space="preserve"> applicant wishes to take advantage of the terms of paragraph 2.18, please </w:t>
      </w:r>
      <w:r w:rsidRPr="00811DF1">
        <w:t>confirm</w:t>
      </w:r>
      <w:r w:rsidRPr="00811DF1">
        <w:rPr>
          <w:lang w:eastAsia="en-GB"/>
        </w:rPr>
        <w:t xml:space="preserve"> that a prime broker will be appointed that is part of a group with a minimum credit rating of A1/P1 or long term equivalent, and please provide details of the rating.</w:t>
      </w:r>
    </w:p>
    <w:tbl>
      <w:tblPr>
        <w:tblStyle w:val="TableGrid"/>
        <w:tblW w:w="0" w:type="auto"/>
        <w:tblLook w:val="04A0" w:firstRow="1" w:lastRow="0" w:firstColumn="1" w:lastColumn="0" w:noHBand="0" w:noVBand="1"/>
      </w:tblPr>
      <w:tblGrid>
        <w:gridCol w:w="9060"/>
      </w:tblGrid>
      <w:tr w:rsidR="00406CCD" w14:paraId="5F00BEE4" w14:textId="77777777" w:rsidTr="00406CCD">
        <w:tc>
          <w:tcPr>
            <w:tcW w:w="9060" w:type="dxa"/>
          </w:tcPr>
          <w:p w14:paraId="5F00BEE3" w14:textId="77777777" w:rsidR="00406CCD" w:rsidRDefault="00406CCD" w:rsidP="00406CCD">
            <w:pPr>
              <w:rPr>
                <w:lang w:val="en-US" w:eastAsia="zh-TW"/>
              </w:rPr>
            </w:pPr>
            <w:r>
              <w:rPr>
                <w:lang w:val="en-US" w:eastAsia="zh-TW"/>
              </w:rPr>
              <w:fldChar w:fldCharType="begin">
                <w:ffData>
                  <w:name w:val=""/>
                  <w:enabled/>
                  <w:calcOnExit w:val="0"/>
                  <w:textInput/>
                </w:ffData>
              </w:fldChar>
            </w:r>
            <w:r>
              <w:rPr>
                <w:lang w:val="en-US" w:eastAsia="zh-TW"/>
              </w:rPr>
              <w:instrText xml:space="preserve"> FORMTEXT </w:instrText>
            </w:r>
            <w:r>
              <w:rPr>
                <w:lang w:val="en-US" w:eastAsia="zh-TW"/>
              </w:rPr>
            </w:r>
            <w:r>
              <w:rPr>
                <w:lang w:val="en-US" w:eastAsia="zh-TW"/>
              </w:rPr>
              <w:fldChar w:fldCharType="separate"/>
            </w:r>
            <w:r>
              <w:rPr>
                <w:noProof/>
                <w:lang w:val="en-US" w:eastAsia="zh-TW"/>
              </w:rPr>
              <w:t> </w:t>
            </w:r>
            <w:r>
              <w:rPr>
                <w:noProof/>
                <w:lang w:val="en-US" w:eastAsia="zh-TW"/>
              </w:rPr>
              <w:t> </w:t>
            </w:r>
            <w:r>
              <w:rPr>
                <w:noProof/>
                <w:lang w:val="en-US" w:eastAsia="zh-TW"/>
              </w:rPr>
              <w:t> </w:t>
            </w:r>
            <w:r>
              <w:rPr>
                <w:noProof/>
                <w:lang w:val="en-US" w:eastAsia="zh-TW"/>
              </w:rPr>
              <w:t> </w:t>
            </w:r>
            <w:r>
              <w:rPr>
                <w:noProof/>
                <w:lang w:val="en-US" w:eastAsia="zh-TW"/>
              </w:rPr>
              <w:t> </w:t>
            </w:r>
            <w:r>
              <w:rPr>
                <w:lang w:val="en-US" w:eastAsia="zh-TW"/>
              </w:rPr>
              <w:fldChar w:fldCharType="end"/>
            </w:r>
          </w:p>
        </w:tc>
      </w:tr>
    </w:tbl>
    <w:p w14:paraId="5F00BEE5" w14:textId="77777777" w:rsidR="00406CCD" w:rsidRPr="00406CCD" w:rsidRDefault="00406CCD" w:rsidP="00406CCD">
      <w:pPr>
        <w:rPr>
          <w:lang w:val="en-US" w:eastAsia="zh-TW"/>
        </w:rPr>
      </w:pPr>
    </w:p>
    <w:p w14:paraId="5F00BEE6" w14:textId="77777777" w:rsidR="00406CCD" w:rsidRDefault="00406CCD" w:rsidP="00406CCD">
      <w:pPr>
        <w:ind w:left="360"/>
        <w:rPr>
          <w:lang w:val="en-US" w:eastAsia="zh-TW"/>
        </w:rPr>
      </w:pPr>
      <w:r>
        <w:rPr>
          <w:lang w:val="en-US" w:eastAsia="zh-TW"/>
        </w:rPr>
        <w:br w:type="page"/>
      </w:r>
    </w:p>
    <w:p w14:paraId="5F00BEE7" w14:textId="77777777" w:rsidR="00406CCD" w:rsidRDefault="00C5318A" w:rsidP="00C5318A">
      <w:pPr>
        <w:rPr>
          <w:lang w:eastAsia="en-GB"/>
        </w:rPr>
      </w:pPr>
      <w:r>
        <w:rPr>
          <w:lang w:val="en-US" w:eastAsia="zh-TW"/>
        </w:rPr>
        <w:lastRenderedPageBreak/>
        <w:t xml:space="preserve">A.8 </w:t>
      </w:r>
      <w:r w:rsidRPr="00811DF1">
        <w:rPr>
          <w:lang w:eastAsia="en-GB"/>
        </w:rPr>
        <w:t>What will the Fund invest in?</w:t>
      </w:r>
    </w:p>
    <w:tbl>
      <w:tblPr>
        <w:tblStyle w:val="TableGrid"/>
        <w:tblW w:w="0" w:type="auto"/>
        <w:tblLook w:val="04A0" w:firstRow="1" w:lastRow="0" w:firstColumn="1" w:lastColumn="0" w:noHBand="0" w:noVBand="1"/>
      </w:tblPr>
      <w:tblGrid>
        <w:gridCol w:w="9060"/>
      </w:tblGrid>
      <w:tr w:rsidR="00C5318A" w14:paraId="5F00BEE9" w14:textId="77777777" w:rsidTr="00C5318A">
        <w:tc>
          <w:tcPr>
            <w:tcW w:w="9060" w:type="dxa"/>
          </w:tcPr>
          <w:p w14:paraId="5F00BEE8" w14:textId="77777777" w:rsidR="00C5318A" w:rsidRDefault="00C5318A" w:rsidP="00C5318A">
            <w:pPr>
              <w:rPr>
                <w:lang w:eastAsia="en-GB"/>
              </w:rPr>
            </w:pPr>
            <w:r>
              <w:rPr>
                <w:lang w:val="en-US" w:eastAsia="zh-TW"/>
              </w:rPr>
              <w:fldChar w:fldCharType="begin">
                <w:ffData>
                  <w:name w:val=""/>
                  <w:enabled/>
                  <w:calcOnExit w:val="0"/>
                  <w:textInput/>
                </w:ffData>
              </w:fldChar>
            </w:r>
            <w:r>
              <w:rPr>
                <w:lang w:val="en-US" w:eastAsia="zh-TW"/>
              </w:rPr>
              <w:instrText xml:space="preserve"> FORMTEXT </w:instrText>
            </w:r>
            <w:r>
              <w:rPr>
                <w:lang w:val="en-US" w:eastAsia="zh-TW"/>
              </w:rPr>
            </w:r>
            <w:r>
              <w:rPr>
                <w:lang w:val="en-US" w:eastAsia="zh-TW"/>
              </w:rPr>
              <w:fldChar w:fldCharType="separate"/>
            </w:r>
            <w:r>
              <w:rPr>
                <w:noProof/>
                <w:lang w:val="en-US" w:eastAsia="zh-TW"/>
              </w:rPr>
              <w:t> </w:t>
            </w:r>
            <w:r>
              <w:rPr>
                <w:noProof/>
                <w:lang w:val="en-US" w:eastAsia="zh-TW"/>
              </w:rPr>
              <w:t> </w:t>
            </w:r>
            <w:r>
              <w:rPr>
                <w:noProof/>
                <w:lang w:val="en-US" w:eastAsia="zh-TW"/>
              </w:rPr>
              <w:t> </w:t>
            </w:r>
            <w:r>
              <w:rPr>
                <w:noProof/>
                <w:lang w:val="en-US" w:eastAsia="zh-TW"/>
              </w:rPr>
              <w:t> </w:t>
            </w:r>
            <w:r>
              <w:rPr>
                <w:noProof/>
                <w:lang w:val="en-US" w:eastAsia="zh-TW"/>
              </w:rPr>
              <w:t> </w:t>
            </w:r>
            <w:r>
              <w:rPr>
                <w:lang w:val="en-US" w:eastAsia="zh-TW"/>
              </w:rPr>
              <w:fldChar w:fldCharType="end"/>
            </w:r>
          </w:p>
        </w:tc>
      </w:tr>
    </w:tbl>
    <w:p w14:paraId="5F00BEEA" w14:textId="77777777" w:rsidR="00C5318A" w:rsidRDefault="00C5318A" w:rsidP="00C5318A">
      <w:pPr>
        <w:rPr>
          <w:bCs/>
          <w:lang w:eastAsia="en-GB"/>
        </w:rPr>
      </w:pPr>
      <w:r>
        <w:rPr>
          <w:lang w:eastAsia="en-GB"/>
        </w:rPr>
        <w:t xml:space="preserve">A.9 </w:t>
      </w:r>
      <w:r w:rsidRPr="00C5318A">
        <w:rPr>
          <w:bCs/>
          <w:lang w:eastAsia="en-GB"/>
        </w:rPr>
        <w:t xml:space="preserve">Will the units of the Fund be listed?  If so, please name the exchange(s).  </w:t>
      </w:r>
    </w:p>
    <w:tbl>
      <w:tblPr>
        <w:tblStyle w:val="TableGrid"/>
        <w:tblW w:w="0" w:type="auto"/>
        <w:tblLook w:val="04A0" w:firstRow="1" w:lastRow="0" w:firstColumn="1" w:lastColumn="0" w:noHBand="0" w:noVBand="1"/>
      </w:tblPr>
      <w:tblGrid>
        <w:gridCol w:w="9060"/>
      </w:tblGrid>
      <w:tr w:rsidR="00C5318A" w14:paraId="5F00BEEC" w14:textId="77777777" w:rsidTr="00C5318A">
        <w:tc>
          <w:tcPr>
            <w:tcW w:w="9060" w:type="dxa"/>
          </w:tcPr>
          <w:p w14:paraId="5F00BEEB" w14:textId="77777777" w:rsidR="00C5318A" w:rsidRDefault="00C5318A" w:rsidP="00C5318A">
            <w:pPr>
              <w:rPr>
                <w:bCs/>
                <w:lang w:eastAsia="en-GB"/>
              </w:rPr>
            </w:pPr>
            <w:r>
              <w:rPr>
                <w:lang w:val="en-US" w:eastAsia="zh-TW"/>
              </w:rPr>
              <w:fldChar w:fldCharType="begin">
                <w:ffData>
                  <w:name w:val=""/>
                  <w:enabled/>
                  <w:calcOnExit w:val="0"/>
                  <w:textInput/>
                </w:ffData>
              </w:fldChar>
            </w:r>
            <w:r>
              <w:rPr>
                <w:lang w:val="en-US" w:eastAsia="zh-TW"/>
              </w:rPr>
              <w:instrText xml:space="preserve"> FORMTEXT </w:instrText>
            </w:r>
            <w:r>
              <w:rPr>
                <w:lang w:val="en-US" w:eastAsia="zh-TW"/>
              </w:rPr>
            </w:r>
            <w:r>
              <w:rPr>
                <w:lang w:val="en-US" w:eastAsia="zh-TW"/>
              </w:rPr>
              <w:fldChar w:fldCharType="separate"/>
            </w:r>
            <w:r>
              <w:rPr>
                <w:noProof/>
                <w:lang w:val="en-US" w:eastAsia="zh-TW"/>
              </w:rPr>
              <w:t> </w:t>
            </w:r>
            <w:r>
              <w:rPr>
                <w:noProof/>
                <w:lang w:val="en-US" w:eastAsia="zh-TW"/>
              </w:rPr>
              <w:t> </w:t>
            </w:r>
            <w:r>
              <w:rPr>
                <w:noProof/>
                <w:lang w:val="en-US" w:eastAsia="zh-TW"/>
              </w:rPr>
              <w:t> </w:t>
            </w:r>
            <w:r>
              <w:rPr>
                <w:noProof/>
                <w:lang w:val="en-US" w:eastAsia="zh-TW"/>
              </w:rPr>
              <w:t> </w:t>
            </w:r>
            <w:r>
              <w:rPr>
                <w:noProof/>
                <w:lang w:val="en-US" w:eastAsia="zh-TW"/>
              </w:rPr>
              <w:t> </w:t>
            </w:r>
            <w:r>
              <w:rPr>
                <w:lang w:val="en-US" w:eastAsia="zh-TW"/>
              </w:rPr>
              <w:fldChar w:fldCharType="end"/>
            </w:r>
          </w:p>
        </w:tc>
      </w:tr>
    </w:tbl>
    <w:p w14:paraId="5F00BEED" w14:textId="77777777" w:rsidR="00C5318A" w:rsidRDefault="00C5318A" w:rsidP="00C5318A">
      <w:pPr>
        <w:rPr>
          <w:bCs/>
          <w:lang w:eastAsia="en-GB"/>
        </w:rPr>
      </w:pPr>
      <w:r w:rsidRPr="00C5318A">
        <w:rPr>
          <w:bCs/>
          <w:lang w:eastAsia="en-GB"/>
        </w:rPr>
        <w:t>Please also confirm the following:</w:t>
      </w:r>
    </w:p>
    <w:p w14:paraId="5F00BEEE" w14:textId="77777777" w:rsidR="00C5318A" w:rsidRDefault="00C5318A" w:rsidP="00C5318A">
      <w:pPr>
        <w:pStyle w:val="ListParagraph"/>
        <w:numPr>
          <w:ilvl w:val="0"/>
          <w:numId w:val="19"/>
        </w:numPr>
        <w:rPr>
          <w:bCs/>
          <w:lang w:eastAsia="en-GB"/>
        </w:rPr>
      </w:pPr>
      <w:r w:rsidRPr="00C5318A">
        <w:rPr>
          <w:bCs/>
          <w:lang w:eastAsia="en-GB"/>
        </w:rPr>
        <w:t>each of the exchanges named permits restrictions on transfers of interests in order to ensure, so far as reasonably possible, that no one other than an Expert Investor is allowed to participate in the Fund;</w:t>
      </w:r>
      <w:r>
        <w:rPr>
          <w:bCs/>
          <w:lang w:eastAsia="en-GB"/>
        </w:rPr>
        <w:br/>
      </w:r>
    </w:p>
    <w:p w14:paraId="5F00BEEF" w14:textId="77777777" w:rsidR="00C5318A" w:rsidRPr="00C5318A" w:rsidRDefault="00C5318A" w:rsidP="00C5318A">
      <w:pPr>
        <w:pStyle w:val="ListParagraph"/>
        <w:numPr>
          <w:ilvl w:val="0"/>
          <w:numId w:val="19"/>
        </w:numPr>
        <w:rPr>
          <w:bCs/>
          <w:lang w:eastAsia="en-GB"/>
        </w:rPr>
      </w:pPr>
      <w:r w:rsidRPr="00C5318A">
        <w:rPr>
          <w:bCs/>
          <w:lang w:eastAsia="en-GB"/>
        </w:rPr>
        <w:t>it is a requirement for each new investor in the Fund to confirm in writing that it has received and accepts the investment warning set out in 3.7 of the Guide, and that it has seen the statement on Expert Funds at paragraph 3.3.18 of the Guide referring to the</w:t>
      </w:r>
      <w:r>
        <w:rPr>
          <w:bCs/>
          <w:lang w:eastAsia="en-GB"/>
        </w:rPr>
        <w:t xml:space="preserve"> JFSC</w:t>
      </w:r>
      <w:r w:rsidRPr="00C5318A">
        <w:rPr>
          <w:bCs/>
          <w:lang w:eastAsia="en-GB"/>
        </w:rPr>
        <w:t>’s website; and</w:t>
      </w:r>
      <w:r>
        <w:rPr>
          <w:bCs/>
          <w:lang w:eastAsia="en-GB"/>
        </w:rPr>
        <w:br/>
      </w:r>
    </w:p>
    <w:p w14:paraId="5F00BEF0" w14:textId="77777777" w:rsidR="00C5318A" w:rsidRPr="00C5318A" w:rsidRDefault="00C5318A" w:rsidP="00C5318A">
      <w:pPr>
        <w:pStyle w:val="ListParagraph"/>
        <w:numPr>
          <w:ilvl w:val="0"/>
          <w:numId w:val="19"/>
        </w:numPr>
        <w:rPr>
          <w:bCs/>
          <w:lang w:eastAsia="en-GB"/>
        </w:rPr>
      </w:pPr>
      <w:r w:rsidRPr="00C5318A">
        <w:rPr>
          <w:bCs/>
          <w:lang w:eastAsia="en-GB"/>
        </w:rPr>
        <w:t>where an investor is unable to satisfy the criteria for an Expert Investor, mechanisms are in place to prevent such investor from becoming a registered holder of an interest in the Fund</w:t>
      </w:r>
    </w:p>
    <w:p w14:paraId="5F00BEF1" w14:textId="77777777" w:rsidR="00C5318A" w:rsidRDefault="00C5318A" w:rsidP="00C5318A">
      <w:pPr>
        <w:rPr>
          <w:lang w:eastAsia="en-GB"/>
        </w:rPr>
      </w:pPr>
      <w:r>
        <w:rPr>
          <w:lang w:eastAsia="en-GB"/>
        </w:rPr>
        <w:t xml:space="preserve">Confirmed: </w:t>
      </w:r>
      <w:r>
        <w:rPr>
          <w:lang w:eastAsia="en-GB"/>
        </w:rPr>
        <w:fldChar w:fldCharType="begin">
          <w:ffData>
            <w:name w:val="Check6"/>
            <w:enabled/>
            <w:calcOnExit w:val="0"/>
            <w:checkBox>
              <w:sizeAuto/>
              <w:default w:val="0"/>
            </w:checkBox>
          </w:ffData>
        </w:fldChar>
      </w:r>
      <w:bookmarkStart w:id="7" w:name="Check6"/>
      <w:r>
        <w:rPr>
          <w:lang w:eastAsia="en-GB"/>
        </w:rPr>
        <w:instrText xml:space="preserve"> FORMCHECKBOX </w:instrText>
      </w:r>
      <w:r w:rsidR="007A0987">
        <w:rPr>
          <w:lang w:eastAsia="en-GB"/>
        </w:rPr>
      </w:r>
      <w:r w:rsidR="007A0987">
        <w:rPr>
          <w:lang w:eastAsia="en-GB"/>
        </w:rPr>
        <w:fldChar w:fldCharType="separate"/>
      </w:r>
      <w:r>
        <w:rPr>
          <w:lang w:eastAsia="en-GB"/>
        </w:rPr>
        <w:fldChar w:fldCharType="end"/>
      </w:r>
      <w:bookmarkEnd w:id="7"/>
    </w:p>
    <w:p w14:paraId="5F00BEF2" w14:textId="77777777" w:rsidR="00C5318A" w:rsidRDefault="00C5318A" w:rsidP="00C5318A">
      <w:pPr>
        <w:rPr>
          <w:lang w:eastAsia="en-GB"/>
        </w:rPr>
      </w:pPr>
      <w:r>
        <w:rPr>
          <w:lang w:eastAsia="en-GB"/>
        </w:rPr>
        <w:t>If one or more are not confirmed, state reasoning:</w:t>
      </w:r>
    </w:p>
    <w:tbl>
      <w:tblPr>
        <w:tblStyle w:val="TableGrid"/>
        <w:tblW w:w="0" w:type="auto"/>
        <w:tblLook w:val="04A0" w:firstRow="1" w:lastRow="0" w:firstColumn="1" w:lastColumn="0" w:noHBand="0" w:noVBand="1"/>
      </w:tblPr>
      <w:tblGrid>
        <w:gridCol w:w="9060"/>
      </w:tblGrid>
      <w:tr w:rsidR="00C5318A" w14:paraId="5F00BEF4" w14:textId="77777777" w:rsidTr="00C5318A">
        <w:tc>
          <w:tcPr>
            <w:tcW w:w="9060" w:type="dxa"/>
          </w:tcPr>
          <w:p w14:paraId="5F00BEF3" w14:textId="77777777" w:rsidR="00C5318A" w:rsidRDefault="00C5318A" w:rsidP="00C5318A">
            <w:pPr>
              <w:rPr>
                <w:lang w:eastAsia="en-GB"/>
              </w:rPr>
            </w:pPr>
            <w:r>
              <w:rPr>
                <w:lang w:val="en-US" w:eastAsia="zh-TW"/>
              </w:rPr>
              <w:fldChar w:fldCharType="begin">
                <w:ffData>
                  <w:name w:val=""/>
                  <w:enabled/>
                  <w:calcOnExit w:val="0"/>
                  <w:textInput/>
                </w:ffData>
              </w:fldChar>
            </w:r>
            <w:r>
              <w:rPr>
                <w:lang w:val="en-US" w:eastAsia="zh-TW"/>
              </w:rPr>
              <w:instrText xml:space="preserve"> FORMTEXT </w:instrText>
            </w:r>
            <w:r>
              <w:rPr>
                <w:lang w:val="en-US" w:eastAsia="zh-TW"/>
              </w:rPr>
            </w:r>
            <w:r>
              <w:rPr>
                <w:lang w:val="en-US" w:eastAsia="zh-TW"/>
              </w:rPr>
              <w:fldChar w:fldCharType="separate"/>
            </w:r>
            <w:r>
              <w:rPr>
                <w:noProof/>
                <w:lang w:val="en-US" w:eastAsia="zh-TW"/>
              </w:rPr>
              <w:t> </w:t>
            </w:r>
            <w:r>
              <w:rPr>
                <w:noProof/>
                <w:lang w:val="en-US" w:eastAsia="zh-TW"/>
              </w:rPr>
              <w:t> </w:t>
            </w:r>
            <w:r>
              <w:rPr>
                <w:noProof/>
                <w:lang w:val="en-US" w:eastAsia="zh-TW"/>
              </w:rPr>
              <w:t> </w:t>
            </w:r>
            <w:r>
              <w:rPr>
                <w:noProof/>
                <w:lang w:val="en-US" w:eastAsia="zh-TW"/>
              </w:rPr>
              <w:t> </w:t>
            </w:r>
            <w:r>
              <w:rPr>
                <w:noProof/>
                <w:lang w:val="en-US" w:eastAsia="zh-TW"/>
              </w:rPr>
              <w:t> </w:t>
            </w:r>
            <w:r>
              <w:rPr>
                <w:lang w:val="en-US" w:eastAsia="zh-TW"/>
              </w:rPr>
              <w:fldChar w:fldCharType="end"/>
            </w:r>
          </w:p>
        </w:tc>
      </w:tr>
    </w:tbl>
    <w:p w14:paraId="5F00BEF5" w14:textId="77777777" w:rsidR="00C5318A" w:rsidRDefault="00B52CC6" w:rsidP="00C5318A">
      <w:pPr>
        <w:rPr>
          <w:lang w:eastAsia="en-GB"/>
        </w:rPr>
      </w:pPr>
      <w:r>
        <w:rPr>
          <w:lang w:eastAsia="en-GB"/>
        </w:rPr>
        <w:t>A.10 What is the minimum investment level?</w:t>
      </w:r>
    </w:p>
    <w:tbl>
      <w:tblPr>
        <w:tblStyle w:val="TableGrid"/>
        <w:tblW w:w="0" w:type="auto"/>
        <w:tblLook w:val="04A0" w:firstRow="1" w:lastRow="0" w:firstColumn="1" w:lastColumn="0" w:noHBand="0" w:noVBand="1"/>
      </w:tblPr>
      <w:tblGrid>
        <w:gridCol w:w="9060"/>
      </w:tblGrid>
      <w:tr w:rsidR="00B52CC6" w14:paraId="5F00BEF7" w14:textId="77777777" w:rsidTr="00B52CC6">
        <w:tc>
          <w:tcPr>
            <w:tcW w:w="9060" w:type="dxa"/>
          </w:tcPr>
          <w:p w14:paraId="5F00BEF6" w14:textId="77777777" w:rsidR="00B52CC6" w:rsidRDefault="00B52CC6" w:rsidP="00C5318A">
            <w:pPr>
              <w:rPr>
                <w:lang w:eastAsia="en-GB"/>
              </w:rPr>
            </w:pPr>
            <w:r>
              <w:rPr>
                <w:lang w:val="en-US" w:eastAsia="zh-TW"/>
              </w:rPr>
              <w:fldChar w:fldCharType="begin">
                <w:ffData>
                  <w:name w:val=""/>
                  <w:enabled/>
                  <w:calcOnExit w:val="0"/>
                  <w:textInput/>
                </w:ffData>
              </w:fldChar>
            </w:r>
            <w:r>
              <w:rPr>
                <w:lang w:val="en-US" w:eastAsia="zh-TW"/>
              </w:rPr>
              <w:instrText xml:space="preserve"> FORMTEXT </w:instrText>
            </w:r>
            <w:r>
              <w:rPr>
                <w:lang w:val="en-US" w:eastAsia="zh-TW"/>
              </w:rPr>
            </w:r>
            <w:r>
              <w:rPr>
                <w:lang w:val="en-US" w:eastAsia="zh-TW"/>
              </w:rPr>
              <w:fldChar w:fldCharType="separate"/>
            </w:r>
            <w:r>
              <w:rPr>
                <w:noProof/>
                <w:lang w:val="en-US" w:eastAsia="zh-TW"/>
              </w:rPr>
              <w:t> </w:t>
            </w:r>
            <w:r>
              <w:rPr>
                <w:noProof/>
                <w:lang w:val="en-US" w:eastAsia="zh-TW"/>
              </w:rPr>
              <w:t> </w:t>
            </w:r>
            <w:r>
              <w:rPr>
                <w:noProof/>
                <w:lang w:val="en-US" w:eastAsia="zh-TW"/>
              </w:rPr>
              <w:t> </w:t>
            </w:r>
            <w:r>
              <w:rPr>
                <w:noProof/>
                <w:lang w:val="en-US" w:eastAsia="zh-TW"/>
              </w:rPr>
              <w:t> </w:t>
            </w:r>
            <w:r>
              <w:rPr>
                <w:noProof/>
                <w:lang w:val="en-US" w:eastAsia="zh-TW"/>
              </w:rPr>
              <w:t> </w:t>
            </w:r>
            <w:r>
              <w:rPr>
                <w:lang w:val="en-US" w:eastAsia="zh-TW"/>
              </w:rPr>
              <w:fldChar w:fldCharType="end"/>
            </w:r>
          </w:p>
        </w:tc>
      </w:tr>
    </w:tbl>
    <w:p w14:paraId="5F00BEF8" w14:textId="77777777" w:rsidR="00B52CC6" w:rsidRPr="00B52CC6" w:rsidRDefault="00B52CC6" w:rsidP="00B52CC6">
      <w:pPr>
        <w:tabs>
          <w:tab w:val="left" w:pos="1126"/>
        </w:tabs>
        <w:rPr>
          <w:lang w:val="en-US"/>
        </w:rPr>
      </w:pPr>
      <w:r>
        <w:rPr>
          <w:lang w:eastAsia="en-GB"/>
        </w:rPr>
        <w:t xml:space="preserve">A.11 </w:t>
      </w:r>
      <w:r w:rsidRPr="00B52CC6">
        <w:rPr>
          <w:lang w:val="en-US"/>
        </w:rPr>
        <w:t>What is the expected life of the Fund?</w:t>
      </w:r>
    </w:p>
    <w:tbl>
      <w:tblPr>
        <w:tblStyle w:val="TableGrid"/>
        <w:tblW w:w="0" w:type="auto"/>
        <w:tblLook w:val="04A0" w:firstRow="1" w:lastRow="0" w:firstColumn="1" w:lastColumn="0" w:noHBand="0" w:noVBand="1"/>
      </w:tblPr>
      <w:tblGrid>
        <w:gridCol w:w="9060"/>
      </w:tblGrid>
      <w:tr w:rsidR="00B52CC6" w14:paraId="5F00BEFA" w14:textId="77777777" w:rsidTr="00B52CC6">
        <w:tc>
          <w:tcPr>
            <w:tcW w:w="9060" w:type="dxa"/>
          </w:tcPr>
          <w:p w14:paraId="5F00BEF9" w14:textId="77777777" w:rsidR="00B52CC6" w:rsidRDefault="00B52CC6" w:rsidP="00C5318A">
            <w:pPr>
              <w:rPr>
                <w:lang w:eastAsia="en-GB"/>
              </w:rPr>
            </w:pPr>
            <w:r>
              <w:rPr>
                <w:lang w:val="en-US" w:eastAsia="zh-TW"/>
              </w:rPr>
              <w:fldChar w:fldCharType="begin">
                <w:ffData>
                  <w:name w:val=""/>
                  <w:enabled/>
                  <w:calcOnExit w:val="0"/>
                  <w:textInput/>
                </w:ffData>
              </w:fldChar>
            </w:r>
            <w:r>
              <w:rPr>
                <w:lang w:val="en-US" w:eastAsia="zh-TW"/>
              </w:rPr>
              <w:instrText xml:space="preserve"> FORMTEXT </w:instrText>
            </w:r>
            <w:r>
              <w:rPr>
                <w:lang w:val="en-US" w:eastAsia="zh-TW"/>
              </w:rPr>
            </w:r>
            <w:r>
              <w:rPr>
                <w:lang w:val="en-US" w:eastAsia="zh-TW"/>
              </w:rPr>
              <w:fldChar w:fldCharType="separate"/>
            </w:r>
            <w:r>
              <w:rPr>
                <w:noProof/>
                <w:lang w:val="en-US" w:eastAsia="zh-TW"/>
              </w:rPr>
              <w:t> </w:t>
            </w:r>
            <w:r>
              <w:rPr>
                <w:noProof/>
                <w:lang w:val="en-US" w:eastAsia="zh-TW"/>
              </w:rPr>
              <w:t> </w:t>
            </w:r>
            <w:r>
              <w:rPr>
                <w:noProof/>
                <w:lang w:val="en-US" w:eastAsia="zh-TW"/>
              </w:rPr>
              <w:t> </w:t>
            </w:r>
            <w:r>
              <w:rPr>
                <w:noProof/>
                <w:lang w:val="en-US" w:eastAsia="zh-TW"/>
              </w:rPr>
              <w:t> </w:t>
            </w:r>
            <w:r>
              <w:rPr>
                <w:noProof/>
                <w:lang w:val="en-US" w:eastAsia="zh-TW"/>
              </w:rPr>
              <w:t> </w:t>
            </w:r>
            <w:r>
              <w:rPr>
                <w:lang w:val="en-US" w:eastAsia="zh-TW"/>
              </w:rPr>
              <w:fldChar w:fldCharType="end"/>
            </w:r>
          </w:p>
        </w:tc>
      </w:tr>
    </w:tbl>
    <w:p w14:paraId="5F00BEFB" w14:textId="77777777" w:rsidR="00B52CC6" w:rsidRDefault="00B52CC6" w:rsidP="00C5318A">
      <w:pPr>
        <w:rPr>
          <w:lang w:eastAsia="en-GB"/>
        </w:rPr>
      </w:pPr>
      <w:r>
        <w:rPr>
          <w:lang w:eastAsia="en-GB"/>
        </w:rPr>
        <w:t xml:space="preserve">A.12 </w:t>
      </w:r>
      <w:r w:rsidRPr="00811DF1">
        <w:rPr>
          <w:lang w:eastAsia="en-GB"/>
        </w:rPr>
        <w:t>Who will have the responsibility for monitoring the Investment Manager in accordance with paragraphs 2.14 and 2.15?</w:t>
      </w:r>
    </w:p>
    <w:tbl>
      <w:tblPr>
        <w:tblStyle w:val="TableGrid"/>
        <w:tblW w:w="0" w:type="auto"/>
        <w:tblLook w:val="04A0" w:firstRow="1" w:lastRow="0" w:firstColumn="1" w:lastColumn="0" w:noHBand="0" w:noVBand="1"/>
      </w:tblPr>
      <w:tblGrid>
        <w:gridCol w:w="9060"/>
      </w:tblGrid>
      <w:tr w:rsidR="00B52CC6" w14:paraId="5F00BEFD" w14:textId="77777777" w:rsidTr="00B52CC6">
        <w:tc>
          <w:tcPr>
            <w:tcW w:w="9060" w:type="dxa"/>
          </w:tcPr>
          <w:p w14:paraId="5F00BEFC" w14:textId="77777777" w:rsidR="00B52CC6" w:rsidRDefault="00B52CC6" w:rsidP="00C5318A">
            <w:pPr>
              <w:rPr>
                <w:lang w:eastAsia="en-GB"/>
              </w:rPr>
            </w:pPr>
            <w:r>
              <w:rPr>
                <w:lang w:val="en-US" w:eastAsia="zh-TW"/>
              </w:rPr>
              <w:fldChar w:fldCharType="begin">
                <w:ffData>
                  <w:name w:val=""/>
                  <w:enabled/>
                  <w:calcOnExit w:val="0"/>
                  <w:textInput/>
                </w:ffData>
              </w:fldChar>
            </w:r>
            <w:r>
              <w:rPr>
                <w:lang w:val="en-US" w:eastAsia="zh-TW"/>
              </w:rPr>
              <w:instrText xml:space="preserve"> FORMTEXT </w:instrText>
            </w:r>
            <w:r>
              <w:rPr>
                <w:lang w:val="en-US" w:eastAsia="zh-TW"/>
              </w:rPr>
            </w:r>
            <w:r>
              <w:rPr>
                <w:lang w:val="en-US" w:eastAsia="zh-TW"/>
              </w:rPr>
              <w:fldChar w:fldCharType="separate"/>
            </w:r>
            <w:r>
              <w:rPr>
                <w:noProof/>
                <w:lang w:val="en-US" w:eastAsia="zh-TW"/>
              </w:rPr>
              <w:t> </w:t>
            </w:r>
            <w:r>
              <w:rPr>
                <w:noProof/>
                <w:lang w:val="en-US" w:eastAsia="zh-TW"/>
              </w:rPr>
              <w:t> </w:t>
            </w:r>
            <w:r>
              <w:rPr>
                <w:noProof/>
                <w:lang w:val="en-US" w:eastAsia="zh-TW"/>
              </w:rPr>
              <w:t> </w:t>
            </w:r>
            <w:r>
              <w:rPr>
                <w:noProof/>
                <w:lang w:val="en-US" w:eastAsia="zh-TW"/>
              </w:rPr>
              <w:t> </w:t>
            </w:r>
            <w:r>
              <w:rPr>
                <w:noProof/>
                <w:lang w:val="en-US" w:eastAsia="zh-TW"/>
              </w:rPr>
              <w:t> </w:t>
            </w:r>
            <w:r>
              <w:rPr>
                <w:lang w:val="en-US" w:eastAsia="zh-TW"/>
              </w:rPr>
              <w:fldChar w:fldCharType="end"/>
            </w:r>
          </w:p>
        </w:tc>
      </w:tr>
    </w:tbl>
    <w:p w14:paraId="5F00BEFE" w14:textId="77777777" w:rsidR="00B52CC6" w:rsidRDefault="00B52CC6" w:rsidP="00C5318A">
      <w:pPr>
        <w:rPr>
          <w:lang w:eastAsia="en-GB"/>
        </w:rPr>
      </w:pPr>
      <w:r>
        <w:rPr>
          <w:lang w:eastAsia="en-GB"/>
        </w:rPr>
        <w:t xml:space="preserve">A.13 </w:t>
      </w:r>
      <w:r w:rsidRPr="00811DF1">
        <w:rPr>
          <w:lang w:eastAsia="en-GB"/>
        </w:rPr>
        <w:t>Who will be responsible for the safe custody of the Fund’s assets?</w:t>
      </w:r>
    </w:p>
    <w:tbl>
      <w:tblPr>
        <w:tblStyle w:val="TableGrid"/>
        <w:tblW w:w="0" w:type="auto"/>
        <w:tblLook w:val="04A0" w:firstRow="1" w:lastRow="0" w:firstColumn="1" w:lastColumn="0" w:noHBand="0" w:noVBand="1"/>
      </w:tblPr>
      <w:tblGrid>
        <w:gridCol w:w="9060"/>
      </w:tblGrid>
      <w:tr w:rsidR="00B52CC6" w14:paraId="5F00BF00" w14:textId="77777777" w:rsidTr="00B52CC6">
        <w:tc>
          <w:tcPr>
            <w:tcW w:w="9060" w:type="dxa"/>
          </w:tcPr>
          <w:p w14:paraId="5F00BEFF" w14:textId="77777777" w:rsidR="00B52CC6" w:rsidRDefault="00B52CC6" w:rsidP="00C5318A">
            <w:pPr>
              <w:rPr>
                <w:lang w:eastAsia="en-GB"/>
              </w:rPr>
            </w:pPr>
            <w:r>
              <w:rPr>
                <w:lang w:val="en-US" w:eastAsia="zh-TW"/>
              </w:rPr>
              <w:fldChar w:fldCharType="begin">
                <w:ffData>
                  <w:name w:val=""/>
                  <w:enabled/>
                  <w:calcOnExit w:val="0"/>
                  <w:textInput/>
                </w:ffData>
              </w:fldChar>
            </w:r>
            <w:r>
              <w:rPr>
                <w:lang w:val="en-US" w:eastAsia="zh-TW"/>
              </w:rPr>
              <w:instrText xml:space="preserve"> FORMTEXT </w:instrText>
            </w:r>
            <w:r>
              <w:rPr>
                <w:lang w:val="en-US" w:eastAsia="zh-TW"/>
              </w:rPr>
            </w:r>
            <w:r>
              <w:rPr>
                <w:lang w:val="en-US" w:eastAsia="zh-TW"/>
              </w:rPr>
              <w:fldChar w:fldCharType="separate"/>
            </w:r>
            <w:r>
              <w:rPr>
                <w:noProof/>
                <w:lang w:val="en-US" w:eastAsia="zh-TW"/>
              </w:rPr>
              <w:t> </w:t>
            </w:r>
            <w:r>
              <w:rPr>
                <w:noProof/>
                <w:lang w:val="en-US" w:eastAsia="zh-TW"/>
              </w:rPr>
              <w:t> </w:t>
            </w:r>
            <w:r>
              <w:rPr>
                <w:noProof/>
                <w:lang w:val="en-US" w:eastAsia="zh-TW"/>
              </w:rPr>
              <w:t> </w:t>
            </w:r>
            <w:r>
              <w:rPr>
                <w:noProof/>
                <w:lang w:val="en-US" w:eastAsia="zh-TW"/>
              </w:rPr>
              <w:t> </w:t>
            </w:r>
            <w:r>
              <w:rPr>
                <w:noProof/>
                <w:lang w:val="en-US" w:eastAsia="zh-TW"/>
              </w:rPr>
              <w:t> </w:t>
            </w:r>
            <w:r>
              <w:rPr>
                <w:lang w:val="en-US" w:eastAsia="zh-TW"/>
              </w:rPr>
              <w:fldChar w:fldCharType="end"/>
            </w:r>
          </w:p>
        </w:tc>
      </w:tr>
    </w:tbl>
    <w:p w14:paraId="5F00BF01" w14:textId="77777777" w:rsidR="00B52CC6" w:rsidRDefault="00B52CC6" w:rsidP="00C5318A">
      <w:pPr>
        <w:rPr>
          <w:lang w:eastAsia="en-GB"/>
        </w:rPr>
      </w:pPr>
      <w:r>
        <w:rPr>
          <w:lang w:eastAsia="en-GB"/>
        </w:rPr>
        <w:t xml:space="preserve">A.14 </w:t>
      </w:r>
      <w:r w:rsidRPr="00811DF1">
        <w:rPr>
          <w:lang w:eastAsia="en-GB"/>
        </w:rPr>
        <w:t>Will an investment in the Fund involve any unusual risk factors?</w:t>
      </w:r>
      <w:r>
        <w:rPr>
          <w:lang w:eastAsia="en-GB"/>
        </w:rPr>
        <w:t xml:space="preserve"> </w:t>
      </w:r>
      <w:r w:rsidRPr="00811DF1">
        <w:rPr>
          <w:lang w:eastAsia="en-GB"/>
        </w:rPr>
        <w:t xml:space="preserve"> If so, please give details.</w:t>
      </w:r>
    </w:p>
    <w:tbl>
      <w:tblPr>
        <w:tblStyle w:val="TableGrid"/>
        <w:tblW w:w="0" w:type="auto"/>
        <w:tblLook w:val="04A0" w:firstRow="1" w:lastRow="0" w:firstColumn="1" w:lastColumn="0" w:noHBand="0" w:noVBand="1"/>
      </w:tblPr>
      <w:tblGrid>
        <w:gridCol w:w="9060"/>
      </w:tblGrid>
      <w:tr w:rsidR="00B52CC6" w14:paraId="5F00BF03" w14:textId="77777777" w:rsidTr="00B52CC6">
        <w:tc>
          <w:tcPr>
            <w:tcW w:w="9060" w:type="dxa"/>
          </w:tcPr>
          <w:p w14:paraId="5F00BF02" w14:textId="77777777" w:rsidR="00B52CC6" w:rsidRDefault="00B52CC6" w:rsidP="00C5318A">
            <w:pPr>
              <w:rPr>
                <w:lang w:eastAsia="en-GB"/>
              </w:rPr>
            </w:pPr>
            <w:r>
              <w:rPr>
                <w:lang w:val="en-US" w:eastAsia="zh-TW"/>
              </w:rPr>
              <w:fldChar w:fldCharType="begin">
                <w:ffData>
                  <w:name w:val=""/>
                  <w:enabled/>
                  <w:calcOnExit w:val="0"/>
                  <w:textInput/>
                </w:ffData>
              </w:fldChar>
            </w:r>
            <w:r>
              <w:rPr>
                <w:lang w:val="en-US" w:eastAsia="zh-TW"/>
              </w:rPr>
              <w:instrText xml:space="preserve"> FORMTEXT </w:instrText>
            </w:r>
            <w:r>
              <w:rPr>
                <w:lang w:val="en-US" w:eastAsia="zh-TW"/>
              </w:rPr>
            </w:r>
            <w:r>
              <w:rPr>
                <w:lang w:val="en-US" w:eastAsia="zh-TW"/>
              </w:rPr>
              <w:fldChar w:fldCharType="separate"/>
            </w:r>
            <w:r>
              <w:rPr>
                <w:noProof/>
                <w:lang w:val="en-US" w:eastAsia="zh-TW"/>
              </w:rPr>
              <w:t> </w:t>
            </w:r>
            <w:r>
              <w:rPr>
                <w:noProof/>
                <w:lang w:val="en-US" w:eastAsia="zh-TW"/>
              </w:rPr>
              <w:t> </w:t>
            </w:r>
            <w:r>
              <w:rPr>
                <w:noProof/>
                <w:lang w:val="en-US" w:eastAsia="zh-TW"/>
              </w:rPr>
              <w:t> </w:t>
            </w:r>
            <w:r>
              <w:rPr>
                <w:noProof/>
                <w:lang w:val="en-US" w:eastAsia="zh-TW"/>
              </w:rPr>
              <w:t> </w:t>
            </w:r>
            <w:r>
              <w:rPr>
                <w:noProof/>
                <w:lang w:val="en-US" w:eastAsia="zh-TW"/>
              </w:rPr>
              <w:t> </w:t>
            </w:r>
            <w:r>
              <w:rPr>
                <w:lang w:val="en-US" w:eastAsia="zh-TW"/>
              </w:rPr>
              <w:fldChar w:fldCharType="end"/>
            </w:r>
          </w:p>
        </w:tc>
      </w:tr>
    </w:tbl>
    <w:p w14:paraId="5F00BF04" w14:textId="77777777" w:rsidR="00B52CC6" w:rsidRDefault="00B52CC6" w:rsidP="00C5318A">
      <w:pPr>
        <w:rPr>
          <w:lang w:eastAsia="en-GB"/>
        </w:rPr>
      </w:pPr>
      <w:r>
        <w:rPr>
          <w:lang w:eastAsia="en-GB"/>
        </w:rPr>
        <w:t xml:space="preserve">A.15 </w:t>
      </w:r>
      <w:r w:rsidRPr="00811DF1">
        <w:rPr>
          <w:lang w:eastAsia="en-GB"/>
        </w:rPr>
        <w:t>Please list any conflicts of interest that may arise in respect of the Fund.</w:t>
      </w:r>
    </w:p>
    <w:tbl>
      <w:tblPr>
        <w:tblStyle w:val="TableGrid"/>
        <w:tblW w:w="0" w:type="auto"/>
        <w:tblLook w:val="04A0" w:firstRow="1" w:lastRow="0" w:firstColumn="1" w:lastColumn="0" w:noHBand="0" w:noVBand="1"/>
      </w:tblPr>
      <w:tblGrid>
        <w:gridCol w:w="9060"/>
      </w:tblGrid>
      <w:tr w:rsidR="00B52CC6" w14:paraId="5F00BF06" w14:textId="77777777" w:rsidTr="00B52CC6">
        <w:tc>
          <w:tcPr>
            <w:tcW w:w="9060" w:type="dxa"/>
          </w:tcPr>
          <w:p w14:paraId="5F00BF05" w14:textId="77777777" w:rsidR="00B52CC6" w:rsidRDefault="00B52CC6" w:rsidP="00C5318A">
            <w:pPr>
              <w:rPr>
                <w:lang w:eastAsia="en-GB"/>
              </w:rPr>
            </w:pPr>
            <w:r>
              <w:rPr>
                <w:lang w:val="en-US" w:eastAsia="zh-TW"/>
              </w:rPr>
              <w:fldChar w:fldCharType="begin">
                <w:ffData>
                  <w:name w:val=""/>
                  <w:enabled/>
                  <w:calcOnExit w:val="0"/>
                  <w:textInput/>
                </w:ffData>
              </w:fldChar>
            </w:r>
            <w:r>
              <w:rPr>
                <w:lang w:val="en-US" w:eastAsia="zh-TW"/>
              </w:rPr>
              <w:instrText xml:space="preserve"> FORMTEXT </w:instrText>
            </w:r>
            <w:r>
              <w:rPr>
                <w:lang w:val="en-US" w:eastAsia="zh-TW"/>
              </w:rPr>
            </w:r>
            <w:r>
              <w:rPr>
                <w:lang w:val="en-US" w:eastAsia="zh-TW"/>
              </w:rPr>
              <w:fldChar w:fldCharType="separate"/>
            </w:r>
            <w:r>
              <w:rPr>
                <w:noProof/>
                <w:lang w:val="en-US" w:eastAsia="zh-TW"/>
              </w:rPr>
              <w:t> </w:t>
            </w:r>
            <w:r>
              <w:rPr>
                <w:noProof/>
                <w:lang w:val="en-US" w:eastAsia="zh-TW"/>
              </w:rPr>
              <w:t> </w:t>
            </w:r>
            <w:r>
              <w:rPr>
                <w:noProof/>
                <w:lang w:val="en-US" w:eastAsia="zh-TW"/>
              </w:rPr>
              <w:t> </w:t>
            </w:r>
            <w:r>
              <w:rPr>
                <w:noProof/>
                <w:lang w:val="en-US" w:eastAsia="zh-TW"/>
              </w:rPr>
              <w:t> </w:t>
            </w:r>
            <w:r>
              <w:rPr>
                <w:noProof/>
                <w:lang w:val="en-US" w:eastAsia="zh-TW"/>
              </w:rPr>
              <w:t> </w:t>
            </w:r>
            <w:r>
              <w:rPr>
                <w:lang w:val="en-US" w:eastAsia="zh-TW"/>
              </w:rPr>
              <w:fldChar w:fldCharType="end"/>
            </w:r>
          </w:p>
        </w:tc>
      </w:tr>
    </w:tbl>
    <w:p w14:paraId="5F00BF07" w14:textId="77777777" w:rsidR="004A3F5A" w:rsidRDefault="004A3F5A" w:rsidP="00406CCD">
      <w:pPr>
        <w:ind w:left="360"/>
        <w:rPr>
          <w:lang w:eastAsia="en-GB"/>
        </w:rPr>
      </w:pPr>
      <w:r>
        <w:rPr>
          <w:lang w:eastAsia="en-GB"/>
        </w:rPr>
        <w:br w:type="page"/>
      </w:r>
    </w:p>
    <w:p w14:paraId="5F00BF08" w14:textId="77777777" w:rsidR="00C5318A" w:rsidRDefault="004A3F5A" w:rsidP="004A3F5A">
      <w:pPr>
        <w:rPr>
          <w:lang w:eastAsia="en-GB"/>
        </w:rPr>
      </w:pPr>
      <w:r>
        <w:rPr>
          <w:lang w:val="en-US" w:eastAsia="zh-TW"/>
        </w:rPr>
        <w:lastRenderedPageBreak/>
        <w:t xml:space="preserve">A.16 </w:t>
      </w:r>
      <w:r w:rsidRPr="00811DF1">
        <w:rPr>
          <w:lang w:eastAsia="en-GB"/>
        </w:rPr>
        <w:t>What is the full legal title of the Investment Manager?</w:t>
      </w:r>
    </w:p>
    <w:tbl>
      <w:tblPr>
        <w:tblStyle w:val="TableGrid"/>
        <w:tblW w:w="0" w:type="auto"/>
        <w:tblInd w:w="-5" w:type="dxa"/>
        <w:tblLook w:val="04A0" w:firstRow="1" w:lastRow="0" w:firstColumn="1" w:lastColumn="0" w:noHBand="0" w:noVBand="1"/>
      </w:tblPr>
      <w:tblGrid>
        <w:gridCol w:w="9065"/>
      </w:tblGrid>
      <w:tr w:rsidR="004A3F5A" w14:paraId="5F00BF0A" w14:textId="77777777" w:rsidTr="004A3F5A">
        <w:tc>
          <w:tcPr>
            <w:tcW w:w="9065" w:type="dxa"/>
          </w:tcPr>
          <w:p w14:paraId="5F00BF09" w14:textId="77777777" w:rsidR="004A3F5A" w:rsidRDefault="004A3F5A" w:rsidP="00406CCD">
            <w:pPr>
              <w:rPr>
                <w:lang w:val="en-US" w:eastAsia="zh-TW"/>
              </w:rPr>
            </w:pPr>
            <w:r>
              <w:rPr>
                <w:lang w:val="en-US" w:eastAsia="zh-TW"/>
              </w:rPr>
              <w:fldChar w:fldCharType="begin">
                <w:ffData>
                  <w:name w:val=""/>
                  <w:enabled/>
                  <w:calcOnExit w:val="0"/>
                  <w:textInput/>
                </w:ffData>
              </w:fldChar>
            </w:r>
            <w:r>
              <w:rPr>
                <w:lang w:val="en-US" w:eastAsia="zh-TW"/>
              </w:rPr>
              <w:instrText xml:space="preserve"> FORMTEXT </w:instrText>
            </w:r>
            <w:r>
              <w:rPr>
                <w:lang w:val="en-US" w:eastAsia="zh-TW"/>
              </w:rPr>
            </w:r>
            <w:r>
              <w:rPr>
                <w:lang w:val="en-US" w:eastAsia="zh-TW"/>
              </w:rPr>
              <w:fldChar w:fldCharType="separate"/>
            </w:r>
            <w:r>
              <w:rPr>
                <w:noProof/>
                <w:lang w:val="en-US" w:eastAsia="zh-TW"/>
              </w:rPr>
              <w:t> </w:t>
            </w:r>
            <w:r>
              <w:rPr>
                <w:noProof/>
                <w:lang w:val="en-US" w:eastAsia="zh-TW"/>
              </w:rPr>
              <w:t> </w:t>
            </w:r>
            <w:r>
              <w:rPr>
                <w:noProof/>
                <w:lang w:val="en-US" w:eastAsia="zh-TW"/>
              </w:rPr>
              <w:t> </w:t>
            </w:r>
            <w:r>
              <w:rPr>
                <w:noProof/>
                <w:lang w:val="en-US" w:eastAsia="zh-TW"/>
              </w:rPr>
              <w:t> </w:t>
            </w:r>
            <w:r>
              <w:rPr>
                <w:noProof/>
                <w:lang w:val="en-US" w:eastAsia="zh-TW"/>
              </w:rPr>
              <w:t> </w:t>
            </w:r>
            <w:r>
              <w:rPr>
                <w:lang w:val="en-US" w:eastAsia="zh-TW"/>
              </w:rPr>
              <w:fldChar w:fldCharType="end"/>
            </w:r>
          </w:p>
        </w:tc>
      </w:tr>
    </w:tbl>
    <w:p w14:paraId="5F00BF0B" w14:textId="77777777" w:rsidR="004A3F5A" w:rsidRDefault="004A3F5A" w:rsidP="004A3F5A">
      <w:pPr>
        <w:rPr>
          <w:lang w:eastAsia="en-GB"/>
        </w:rPr>
      </w:pPr>
      <w:r>
        <w:rPr>
          <w:lang w:val="en-US" w:eastAsia="zh-TW"/>
        </w:rPr>
        <w:t xml:space="preserve">A.17 </w:t>
      </w:r>
      <w:r w:rsidRPr="00811DF1">
        <w:rPr>
          <w:lang w:eastAsia="en-GB"/>
        </w:rPr>
        <w:t>What is the Investment Manager’s registered office?</w:t>
      </w:r>
    </w:p>
    <w:tbl>
      <w:tblPr>
        <w:tblStyle w:val="TableGrid"/>
        <w:tblW w:w="0" w:type="auto"/>
        <w:tblLook w:val="04A0" w:firstRow="1" w:lastRow="0" w:firstColumn="1" w:lastColumn="0" w:noHBand="0" w:noVBand="1"/>
      </w:tblPr>
      <w:tblGrid>
        <w:gridCol w:w="9060"/>
      </w:tblGrid>
      <w:tr w:rsidR="004A3F5A" w14:paraId="5F00BF0D" w14:textId="77777777" w:rsidTr="004A3F5A">
        <w:tc>
          <w:tcPr>
            <w:tcW w:w="9060" w:type="dxa"/>
          </w:tcPr>
          <w:p w14:paraId="5F00BF0C" w14:textId="77777777" w:rsidR="004A3F5A" w:rsidRDefault="004A3F5A" w:rsidP="004A3F5A">
            <w:pPr>
              <w:rPr>
                <w:lang w:val="en-US" w:eastAsia="zh-TW"/>
              </w:rPr>
            </w:pPr>
            <w:r>
              <w:rPr>
                <w:lang w:val="en-US" w:eastAsia="zh-TW"/>
              </w:rPr>
              <w:fldChar w:fldCharType="begin">
                <w:ffData>
                  <w:name w:val=""/>
                  <w:enabled/>
                  <w:calcOnExit w:val="0"/>
                  <w:textInput/>
                </w:ffData>
              </w:fldChar>
            </w:r>
            <w:r>
              <w:rPr>
                <w:lang w:val="en-US" w:eastAsia="zh-TW"/>
              </w:rPr>
              <w:instrText xml:space="preserve"> FORMTEXT </w:instrText>
            </w:r>
            <w:r>
              <w:rPr>
                <w:lang w:val="en-US" w:eastAsia="zh-TW"/>
              </w:rPr>
            </w:r>
            <w:r>
              <w:rPr>
                <w:lang w:val="en-US" w:eastAsia="zh-TW"/>
              </w:rPr>
              <w:fldChar w:fldCharType="separate"/>
            </w:r>
            <w:r>
              <w:rPr>
                <w:noProof/>
                <w:lang w:val="en-US" w:eastAsia="zh-TW"/>
              </w:rPr>
              <w:t> </w:t>
            </w:r>
            <w:r>
              <w:rPr>
                <w:noProof/>
                <w:lang w:val="en-US" w:eastAsia="zh-TW"/>
              </w:rPr>
              <w:t> </w:t>
            </w:r>
            <w:r>
              <w:rPr>
                <w:noProof/>
                <w:lang w:val="en-US" w:eastAsia="zh-TW"/>
              </w:rPr>
              <w:t> </w:t>
            </w:r>
            <w:r>
              <w:rPr>
                <w:noProof/>
                <w:lang w:val="en-US" w:eastAsia="zh-TW"/>
              </w:rPr>
              <w:t> </w:t>
            </w:r>
            <w:r>
              <w:rPr>
                <w:noProof/>
                <w:lang w:val="en-US" w:eastAsia="zh-TW"/>
              </w:rPr>
              <w:t> </w:t>
            </w:r>
            <w:r>
              <w:rPr>
                <w:lang w:val="en-US" w:eastAsia="zh-TW"/>
              </w:rPr>
              <w:fldChar w:fldCharType="end"/>
            </w:r>
          </w:p>
        </w:tc>
      </w:tr>
    </w:tbl>
    <w:p w14:paraId="5F00BF0E" w14:textId="77777777" w:rsidR="004A3F5A" w:rsidRDefault="004A3F5A" w:rsidP="004A3F5A">
      <w:pPr>
        <w:rPr>
          <w:lang w:eastAsia="en-GB"/>
        </w:rPr>
      </w:pPr>
      <w:r>
        <w:rPr>
          <w:lang w:val="en-US" w:eastAsia="zh-TW"/>
        </w:rPr>
        <w:t xml:space="preserve">A.18 </w:t>
      </w:r>
      <w:r w:rsidRPr="00811DF1">
        <w:rPr>
          <w:lang w:eastAsia="en-GB"/>
        </w:rPr>
        <w:t>If the Investment Manager or its ultimate holding company is a regulated financial business, please provide the name of the overseeing regulatory body, with a contact name (if possible).</w:t>
      </w:r>
      <w:r>
        <w:rPr>
          <w:lang w:eastAsia="en-GB"/>
        </w:rPr>
        <w:t xml:space="preserve"> </w:t>
      </w:r>
    </w:p>
    <w:tbl>
      <w:tblPr>
        <w:tblStyle w:val="TableGrid"/>
        <w:tblW w:w="0" w:type="auto"/>
        <w:tblLook w:val="04A0" w:firstRow="1" w:lastRow="0" w:firstColumn="1" w:lastColumn="0" w:noHBand="0" w:noVBand="1"/>
      </w:tblPr>
      <w:tblGrid>
        <w:gridCol w:w="9060"/>
      </w:tblGrid>
      <w:tr w:rsidR="004A3F5A" w14:paraId="5F00BF10" w14:textId="77777777" w:rsidTr="004A3F5A">
        <w:tc>
          <w:tcPr>
            <w:tcW w:w="9060" w:type="dxa"/>
          </w:tcPr>
          <w:p w14:paraId="5F00BF0F" w14:textId="77777777" w:rsidR="004A3F5A" w:rsidRDefault="004A3F5A" w:rsidP="004A3F5A">
            <w:pPr>
              <w:rPr>
                <w:lang w:val="en-US" w:eastAsia="zh-TW"/>
              </w:rPr>
            </w:pPr>
            <w:r>
              <w:rPr>
                <w:lang w:val="en-US" w:eastAsia="zh-TW"/>
              </w:rPr>
              <w:fldChar w:fldCharType="begin">
                <w:ffData>
                  <w:name w:val=""/>
                  <w:enabled/>
                  <w:calcOnExit w:val="0"/>
                  <w:textInput/>
                </w:ffData>
              </w:fldChar>
            </w:r>
            <w:r>
              <w:rPr>
                <w:lang w:val="en-US" w:eastAsia="zh-TW"/>
              </w:rPr>
              <w:instrText xml:space="preserve"> FORMTEXT </w:instrText>
            </w:r>
            <w:r>
              <w:rPr>
                <w:lang w:val="en-US" w:eastAsia="zh-TW"/>
              </w:rPr>
            </w:r>
            <w:r>
              <w:rPr>
                <w:lang w:val="en-US" w:eastAsia="zh-TW"/>
              </w:rPr>
              <w:fldChar w:fldCharType="separate"/>
            </w:r>
            <w:r>
              <w:rPr>
                <w:noProof/>
                <w:lang w:val="en-US" w:eastAsia="zh-TW"/>
              </w:rPr>
              <w:t> </w:t>
            </w:r>
            <w:r>
              <w:rPr>
                <w:noProof/>
                <w:lang w:val="en-US" w:eastAsia="zh-TW"/>
              </w:rPr>
              <w:t> </w:t>
            </w:r>
            <w:r>
              <w:rPr>
                <w:noProof/>
                <w:lang w:val="en-US" w:eastAsia="zh-TW"/>
              </w:rPr>
              <w:t> </w:t>
            </w:r>
            <w:r>
              <w:rPr>
                <w:noProof/>
                <w:lang w:val="en-US" w:eastAsia="zh-TW"/>
              </w:rPr>
              <w:t> </w:t>
            </w:r>
            <w:r>
              <w:rPr>
                <w:noProof/>
                <w:lang w:val="en-US" w:eastAsia="zh-TW"/>
              </w:rPr>
              <w:t> </w:t>
            </w:r>
            <w:r>
              <w:rPr>
                <w:lang w:val="en-US" w:eastAsia="zh-TW"/>
              </w:rPr>
              <w:fldChar w:fldCharType="end"/>
            </w:r>
          </w:p>
        </w:tc>
      </w:tr>
    </w:tbl>
    <w:p w14:paraId="5F00BF11" w14:textId="77777777" w:rsidR="004A3F5A" w:rsidRDefault="004A3F5A" w:rsidP="004A3F5A">
      <w:pPr>
        <w:rPr>
          <w:lang w:eastAsia="en-GB"/>
        </w:rPr>
      </w:pPr>
      <w:r>
        <w:rPr>
          <w:lang w:val="en-US" w:eastAsia="zh-TW"/>
        </w:rPr>
        <w:t xml:space="preserve">A.19 </w:t>
      </w:r>
      <w:r w:rsidRPr="00811DF1">
        <w:rPr>
          <w:lang w:eastAsia="en-GB"/>
        </w:rPr>
        <w:t>If the Investment Manager or its ultimate holding company has a web site, what is the address?</w:t>
      </w:r>
    </w:p>
    <w:tbl>
      <w:tblPr>
        <w:tblStyle w:val="TableGrid"/>
        <w:tblW w:w="0" w:type="auto"/>
        <w:tblLook w:val="04A0" w:firstRow="1" w:lastRow="0" w:firstColumn="1" w:lastColumn="0" w:noHBand="0" w:noVBand="1"/>
      </w:tblPr>
      <w:tblGrid>
        <w:gridCol w:w="9060"/>
      </w:tblGrid>
      <w:tr w:rsidR="004A3F5A" w14:paraId="5F00BF13" w14:textId="77777777" w:rsidTr="004A3F5A">
        <w:tc>
          <w:tcPr>
            <w:tcW w:w="9060" w:type="dxa"/>
          </w:tcPr>
          <w:p w14:paraId="5F00BF12" w14:textId="77777777" w:rsidR="004A3F5A" w:rsidRDefault="004A3F5A" w:rsidP="004A3F5A">
            <w:pPr>
              <w:rPr>
                <w:lang w:val="en-US" w:eastAsia="zh-TW"/>
              </w:rPr>
            </w:pPr>
            <w:r>
              <w:rPr>
                <w:lang w:val="en-US" w:eastAsia="zh-TW"/>
              </w:rPr>
              <w:fldChar w:fldCharType="begin">
                <w:ffData>
                  <w:name w:val=""/>
                  <w:enabled/>
                  <w:calcOnExit w:val="0"/>
                  <w:textInput/>
                </w:ffData>
              </w:fldChar>
            </w:r>
            <w:r>
              <w:rPr>
                <w:lang w:val="en-US" w:eastAsia="zh-TW"/>
              </w:rPr>
              <w:instrText xml:space="preserve"> FORMTEXT </w:instrText>
            </w:r>
            <w:r>
              <w:rPr>
                <w:lang w:val="en-US" w:eastAsia="zh-TW"/>
              </w:rPr>
            </w:r>
            <w:r>
              <w:rPr>
                <w:lang w:val="en-US" w:eastAsia="zh-TW"/>
              </w:rPr>
              <w:fldChar w:fldCharType="separate"/>
            </w:r>
            <w:r>
              <w:rPr>
                <w:noProof/>
                <w:lang w:val="en-US" w:eastAsia="zh-TW"/>
              </w:rPr>
              <w:t> </w:t>
            </w:r>
            <w:r>
              <w:rPr>
                <w:noProof/>
                <w:lang w:val="en-US" w:eastAsia="zh-TW"/>
              </w:rPr>
              <w:t> </w:t>
            </w:r>
            <w:r>
              <w:rPr>
                <w:noProof/>
                <w:lang w:val="en-US" w:eastAsia="zh-TW"/>
              </w:rPr>
              <w:t> </w:t>
            </w:r>
            <w:r>
              <w:rPr>
                <w:noProof/>
                <w:lang w:val="en-US" w:eastAsia="zh-TW"/>
              </w:rPr>
              <w:t> </w:t>
            </w:r>
            <w:r>
              <w:rPr>
                <w:noProof/>
                <w:lang w:val="en-US" w:eastAsia="zh-TW"/>
              </w:rPr>
              <w:t> </w:t>
            </w:r>
            <w:r>
              <w:rPr>
                <w:lang w:val="en-US" w:eastAsia="zh-TW"/>
              </w:rPr>
              <w:fldChar w:fldCharType="end"/>
            </w:r>
          </w:p>
        </w:tc>
      </w:tr>
    </w:tbl>
    <w:p w14:paraId="5F00BF14" w14:textId="77777777" w:rsidR="004A3F5A" w:rsidRDefault="004A3F5A" w:rsidP="004A3F5A">
      <w:pPr>
        <w:rPr>
          <w:lang w:eastAsia="en-GB"/>
        </w:rPr>
      </w:pPr>
      <w:r>
        <w:rPr>
          <w:lang w:val="en-US" w:eastAsia="zh-TW"/>
        </w:rPr>
        <w:t xml:space="preserve">A.20 </w:t>
      </w:r>
      <w:r w:rsidRPr="00811DF1">
        <w:rPr>
          <w:lang w:eastAsia="en-GB"/>
        </w:rPr>
        <w:t>What is the maximum level of borrowing permitted by the Fund?</w:t>
      </w:r>
    </w:p>
    <w:tbl>
      <w:tblPr>
        <w:tblStyle w:val="TableGrid"/>
        <w:tblW w:w="0" w:type="auto"/>
        <w:tblLook w:val="04A0" w:firstRow="1" w:lastRow="0" w:firstColumn="1" w:lastColumn="0" w:noHBand="0" w:noVBand="1"/>
      </w:tblPr>
      <w:tblGrid>
        <w:gridCol w:w="9060"/>
      </w:tblGrid>
      <w:tr w:rsidR="004A3F5A" w14:paraId="5F00BF16" w14:textId="77777777" w:rsidTr="004A3F5A">
        <w:tc>
          <w:tcPr>
            <w:tcW w:w="9060" w:type="dxa"/>
          </w:tcPr>
          <w:p w14:paraId="5F00BF15" w14:textId="77777777" w:rsidR="004A3F5A" w:rsidRDefault="004A3F5A" w:rsidP="004A3F5A">
            <w:pPr>
              <w:rPr>
                <w:lang w:val="en-US" w:eastAsia="zh-TW"/>
              </w:rPr>
            </w:pPr>
            <w:r>
              <w:rPr>
                <w:lang w:val="en-US" w:eastAsia="zh-TW"/>
              </w:rPr>
              <w:fldChar w:fldCharType="begin">
                <w:ffData>
                  <w:name w:val=""/>
                  <w:enabled/>
                  <w:calcOnExit w:val="0"/>
                  <w:textInput/>
                </w:ffData>
              </w:fldChar>
            </w:r>
            <w:r>
              <w:rPr>
                <w:lang w:val="en-US" w:eastAsia="zh-TW"/>
              </w:rPr>
              <w:instrText xml:space="preserve"> FORMTEXT </w:instrText>
            </w:r>
            <w:r>
              <w:rPr>
                <w:lang w:val="en-US" w:eastAsia="zh-TW"/>
              </w:rPr>
            </w:r>
            <w:r>
              <w:rPr>
                <w:lang w:val="en-US" w:eastAsia="zh-TW"/>
              </w:rPr>
              <w:fldChar w:fldCharType="separate"/>
            </w:r>
            <w:r>
              <w:rPr>
                <w:noProof/>
                <w:lang w:val="en-US" w:eastAsia="zh-TW"/>
              </w:rPr>
              <w:t> </w:t>
            </w:r>
            <w:r>
              <w:rPr>
                <w:noProof/>
                <w:lang w:val="en-US" w:eastAsia="zh-TW"/>
              </w:rPr>
              <w:t> </w:t>
            </w:r>
            <w:r>
              <w:rPr>
                <w:noProof/>
                <w:lang w:val="en-US" w:eastAsia="zh-TW"/>
              </w:rPr>
              <w:t> </w:t>
            </w:r>
            <w:r>
              <w:rPr>
                <w:noProof/>
                <w:lang w:val="en-US" w:eastAsia="zh-TW"/>
              </w:rPr>
              <w:t> </w:t>
            </w:r>
            <w:r>
              <w:rPr>
                <w:noProof/>
                <w:lang w:val="en-US" w:eastAsia="zh-TW"/>
              </w:rPr>
              <w:t> </w:t>
            </w:r>
            <w:r>
              <w:rPr>
                <w:lang w:val="en-US" w:eastAsia="zh-TW"/>
              </w:rPr>
              <w:fldChar w:fldCharType="end"/>
            </w:r>
          </w:p>
        </w:tc>
      </w:tr>
    </w:tbl>
    <w:p w14:paraId="5F00BF17" w14:textId="77777777" w:rsidR="004A3F5A" w:rsidRDefault="004A3F5A" w:rsidP="004A3F5A">
      <w:pPr>
        <w:rPr>
          <w:lang w:eastAsia="en-GB"/>
        </w:rPr>
      </w:pPr>
      <w:r>
        <w:rPr>
          <w:lang w:val="en-US" w:eastAsia="zh-TW"/>
        </w:rPr>
        <w:t xml:space="preserve">A.21 </w:t>
      </w:r>
      <w:r w:rsidRPr="00811DF1">
        <w:rPr>
          <w:lang w:eastAsia="en-GB"/>
        </w:rPr>
        <w:t>If the maximum level of borrowing exceeds 200%, what procedures are in place to manage the risk to which this gives rise?</w:t>
      </w:r>
    </w:p>
    <w:tbl>
      <w:tblPr>
        <w:tblStyle w:val="TableGrid"/>
        <w:tblW w:w="0" w:type="auto"/>
        <w:tblLook w:val="04A0" w:firstRow="1" w:lastRow="0" w:firstColumn="1" w:lastColumn="0" w:noHBand="0" w:noVBand="1"/>
      </w:tblPr>
      <w:tblGrid>
        <w:gridCol w:w="9060"/>
      </w:tblGrid>
      <w:tr w:rsidR="004A3F5A" w14:paraId="5F00BF19" w14:textId="77777777" w:rsidTr="004A3F5A">
        <w:tc>
          <w:tcPr>
            <w:tcW w:w="9060" w:type="dxa"/>
          </w:tcPr>
          <w:p w14:paraId="5F00BF18" w14:textId="77777777" w:rsidR="004A3F5A" w:rsidRDefault="004A3F5A" w:rsidP="004A3F5A">
            <w:pPr>
              <w:rPr>
                <w:lang w:val="en-US" w:eastAsia="zh-TW"/>
              </w:rPr>
            </w:pPr>
            <w:r>
              <w:rPr>
                <w:lang w:val="en-US" w:eastAsia="zh-TW"/>
              </w:rPr>
              <w:fldChar w:fldCharType="begin">
                <w:ffData>
                  <w:name w:val=""/>
                  <w:enabled/>
                  <w:calcOnExit w:val="0"/>
                  <w:textInput/>
                </w:ffData>
              </w:fldChar>
            </w:r>
            <w:r>
              <w:rPr>
                <w:lang w:val="en-US" w:eastAsia="zh-TW"/>
              </w:rPr>
              <w:instrText xml:space="preserve"> FORMTEXT </w:instrText>
            </w:r>
            <w:r>
              <w:rPr>
                <w:lang w:val="en-US" w:eastAsia="zh-TW"/>
              </w:rPr>
            </w:r>
            <w:r>
              <w:rPr>
                <w:lang w:val="en-US" w:eastAsia="zh-TW"/>
              </w:rPr>
              <w:fldChar w:fldCharType="separate"/>
            </w:r>
            <w:r>
              <w:rPr>
                <w:noProof/>
                <w:lang w:val="en-US" w:eastAsia="zh-TW"/>
              </w:rPr>
              <w:t> </w:t>
            </w:r>
            <w:r>
              <w:rPr>
                <w:noProof/>
                <w:lang w:val="en-US" w:eastAsia="zh-TW"/>
              </w:rPr>
              <w:t> </w:t>
            </w:r>
            <w:r>
              <w:rPr>
                <w:noProof/>
                <w:lang w:val="en-US" w:eastAsia="zh-TW"/>
              </w:rPr>
              <w:t> </w:t>
            </w:r>
            <w:r>
              <w:rPr>
                <w:noProof/>
                <w:lang w:val="en-US" w:eastAsia="zh-TW"/>
              </w:rPr>
              <w:t> </w:t>
            </w:r>
            <w:r>
              <w:rPr>
                <w:noProof/>
                <w:lang w:val="en-US" w:eastAsia="zh-TW"/>
              </w:rPr>
              <w:t> </w:t>
            </w:r>
            <w:r>
              <w:rPr>
                <w:lang w:val="en-US" w:eastAsia="zh-TW"/>
              </w:rPr>
              <w:fldChar w:fldCharType="end"/>
            </w:r>
          </w:p>
        </w:tc>
      </w:tr>
    </w:tbl>
    <w:p w14:paraId="5F00BF1A" w14:textId="77777777" w:rsidR="004A3F5A" w:rsidRPr="00406CCD" w:rsidRDefault="004A3F5A" w:rsidP="004A3F5A">
      <w:pPr>
        <w:rPr>
          <w:lang w:val="en-US" w:eastAsia="zh-TW"/>
        </w:rPr>
      </w:pPr>
    </w:p>
    <w:p w14:paraId="5F00BF1B" w14:textId="77777777" w:rsidR="001D04FB" w:rsidRPr="001D04FB" w:rsidRDefault="001D04FB" w:rsidP="001D04FB">
      <w:pPr>
        <w:pStyle w:val="ListParagraph"/>
        <w:numPr>
          <w:ilvl w:val="0"/>
          <w:numId w:val="0"/>
        </w:numPr>
        <w:ind w:left="720"/>
        <w:rPr>
          <w:lang w:val="en-US" w:eastAsia="zh-TW"/>
        </w:rPr>
      </w:pPr>
    </w:p>
    <w:p w14:paraId="5F00BF1C" w14:textId="77777777" w:rsidR="004A3F5A" w:rsidRDefault="004A3F5A" w:rsidP="001D04FB">
      <w:pPr>
        <w:rPr>
          <w:lang w:val="en-US" w:eastAsia="zh-TW"/>
        </w:rPr>
      </w:pPr>
    </w:p>
    <w:p w14:paraId="5F00BF1D" w14:textId="77777777" w:rsidR="004A3F5A" w:rsidRPr="004A3F5A" w:rsidRDefault="004A3F5A" w:rsidP="004A3F5A">
      <w:pPr>
        <w:rPr>
          <w:lang w:val="en-US" w:eastAsia="zh-TW"/>
        </w:rPr>
      </w:pPr>
    </w:p>
    <w:p w14:paraId="5F00BF1E" w14:textId="77777777" w:rsidR="004A3F5A" w:rsidRPr="004A3F5A" w:rsidRDefault="004A3F5A" w:rsidP="004A3F5A">
      <w:pPr>
        <w:rPr>
          <w:lang w:val="en-US" w:eastAsia="zh-TW"/>
        </w:rPr>
      </w:pPr>
    </w:p>
    <w:p w14:paraId="5F00BF1F" w14:textId="77777777" w:rsidR="004A3F5A" w:rsidRPr="004A3F5A" w:rsidRDefault="004A3F5A" w:rsidP="004A3F5A">
      <w:pPr>
        <w:rPr>
          <w:lang w:val="en-US" w:eastAsia="zh-TW"/>
        </w:rPr>
      </w:pPr>
    </w:p>
    <w:p w14:paraId="5F00BF20" w14:textId="77777777" w:rsidR="004A3F5A" w:rsidRPr="004A3F5A" w:rsidRDefault="004A3F5A" w:rsidP="004A3F5A">
      <w:pPr>
        <w:rPr>
          <w:lang w:val="en-US" w:eastAsia="zh-TW"/>
        </w:rPr>
      </w:pPr>
    </w:p>
    <w:p w14:paraId="5F00BF21" w14:textId="77777777" w:rsidR="004A3F5A" w:rsidRPr="004A3F5A" w:rsidRDefault="004A3F5A" w:rsidP="004A3F5A">
      <w:pPr>
        <w:rPr>
          <w:lang w:val="en-US" w:eastAsia="zh-TW"/>
        </w:rPr>
      </w:pPr>
    </w:p>
    <w:p w14:paraId="5F00BF22" w14:textId="77777777" w:rsidR="004A3F5A" w:rsidRPr="004A3F5A" w:rsidRDefault="004A3F5A" w:rsidP="004A3F5A">
      <w:pPr>
        <w:rPr>
          <w:lang w:val="en-US" w:eastAsia="zh-TW"/>
        </w:rPr>
      </w:pPr>
    </w:p>
    <w:p w14:paraId="5F00BF23" w14:textId="77777777" w:rsidR="004A3F5A" w:rsidRPr="004A3F5A" w:rsidRDefault="004A3F5A" w:rsidP="004A3F5A">
      <w:pPr>
        <w:rPr>
          <w:lang w:val="en-US" w:eastAsia="zh-TW"/>
        </w:rPr>
      </w:pPr>
    </w:p>
    <w:p w14:paraId="5F00BF24" w14:textId="77777777" w:rsidR="004A3F5A" w:rsidRPr="004A3F5A" w:rsidRDefault="004A3F5A" w:rsidP="004A3F5A">
      <w:pPr>
        <w:rPr>
          <w:lang w:val="en-US" w:eastAsia="zh-TW"/>
        </w:rPr>
      </w:pPr>
    </w:p>
    <w:p w14:paraId="5F00BF25" w14:textId="77777777" w:rsidR="004A3F5A" w:rsidRPr="004A3F5A" w:rsidRDefault="004A3F5A" w:rsidP="004A3F5A">
      <w:pPr>
        <w:rPr>
          <w:lang w:val="en-US" w:eastAsia="zh-TW"/>
        </w:rPr>
      </w:pPr>
    </w:p>
    <w:p w14:paraId="5F00BF26" w14:textId="77777777" w:rsidR="004A3F5A" w:rsidRPr="004A3F5A" w:rsidRDefault="004A3F5A" w:rsidP="004A3F5A">
      <w:pPr>
        <w:rPr>
          <w:lang w:val="en-US" w:eastAsia="zh-TW"/>
        </w:rPr>
      </w:pPr>
    </w:p>
    <w:p w14:paraId="5F00BF27" w14:textId="77777777" w:rsidR="004A3F5A" w:rsidRPr="004A3F5A" w:rsidRDefault="004A3F5A" w:rsidP="004A3F5A">
      <w:pPr>
        <w:rPr>
          <w:lang w:val="en-US" w:eastAsia="zh-TW"/>
        </w:rPr>
      </w:pPr>
    </w:p>
    <w:p w14:paraId="5F00BF28" w14:textId="77777777" w:rsidR="004A3F5A" w:rsidRPr="004A3F5A" w:rsidRDefault="004A3F5A" w:rsidP="004A3F5A">
      <w:pPr>
        <w:rPr>
          <w:lang w:val="en-US" w:eastAsia="zh-TW"/>
        </w:rPr>
      </w:pPr>
    </w:p>
    <w:p w14:paraId="5F00BF29" w14:textId="77777777" w:rsidR="004A3F5A" w:rsidRPr="004A3F5A" w:rsidRDefault="004A3F5A" w:rsidP="004A3F5A">
      <w:pPr>
        <w:rPr>
          <w:lang w:val="en-US" w:eastAsia="zh-TW"/>
        </w:rPr>
      </w:pPr>
    </w:p>
    <w:p w14:paraId="5F00BF2A" w14:textId="77777777" w:rsidR="004A3F5A" w:rsidRDefault="004A3F5A" w:rsidP="004A3F5A">
      <w:pPr>
        <w:rPr>
          <w:lang w:val="en-US" w:eastAsia="zh-TW"/>
        </w:rPr>
      </w:pPr>
      <w:r>
        <w:rPr>
          <w:lang w:val="en-US" w:eastAsia="zh-TW"/>
        </w:rPr>
        <w:br w:type="page"/>
      </w:r>
    </w:p>
    <w:p w14:paraId="5F00BF2B" w14:textId="77777777" w:rsidR="001D04FB" w:rsidRDefault="004A3F5A" w:rsidP="004A3F5A">
      <w:pPr>
        <w:rPr>
          <w:lang w:val="en-US" w:eastAsia="zh-TW"/>
        </w:rPr>
      </w:pPr>
      <w:r>
        <w:rPr>
          <w:lang w:val="en-US" w:eastAsia="zh-TW"/>
        </w:rPr>
        <w:lastRenderedPageBreak/>
        <w:t>Fund service providers</w:t>
      </w:r>
      <w:r>
        <w:rPr>
          <w:vertAlign w:val="superscript"/>
          <w:lang w:val="en-US" w:eastAsia="zh-TW"/>
        </w:rPr>
        <w:t xml:space="preserve">1 </w:t>
      </w:r>
      <w:r>
        <w:rPr>
          <w:lang w:val="en-US" w:eastAsia="zh-TW"/>
        </w:rPr>
        <w:t xml:space="preserve">and others </w:t>
      </w:r>
    </w:p>
    <w:tbl>
      <w:tblPr>
        <w:tblW w:w="5072"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1E0" w:firstRow="1" w:lastRow="1" w:firstColumn="1" w:lastColumn="1" w:noHBand="0" w:noVBand="0"/>
      </w:tblPr>
      <w:tblGrid>
        <w:gridCol w:w="1879"/>
        <w:gridCol w:w="2876"/>
        <w:gridCol w:w="2275"/>
        <w:gridCol w:w="1160"/>
        <w:gridCol w:w="1000"/>
      </w:tblGrid>
      <w:tr w:rsidR="004A3F5A" w:rsidRPr="00EF48DB" w14:paraId="5F00BF31" w14:textId="77777777" w:rsidTr="004A3F5A">
        <w:trPr>
          <w:trHeight w:val="1098"/>
        </w:trPr>
        <w:tc>
          <w:tcPr>
            <w:tcW w:w="1022" w:type="pct"/>
            <w:shd w:val="clear" w:color="auto" w:fill="auto"/>
            <w:vAlign w:val="center"/>
          </w:tcPr>
          <w:p w14:paraId="5F00BF2C" w14:textId="77777777" w:rsidR="004A3F5A" w:rsidRPr="004A3F5A" w:rsidRDefault="004A3F5A" w:rsidP="00627BF6">
            <w:pPr>
              <w:keepLines/>
              <w:spacing w:before="40" w:after="40"/>
              <w:jc w:val="center"/>
              <w:rPr>
                <w:lang w:eastAsia="en-GB"/>
              </w:rPr>
            </w:pPr>
            <w:r w:rsidRPr="004A3F5A">
              <w:rPr>
                <w:lang w:eastAsia="en-GB"/>
              </w:rPr>
              <w:t>Type</w:t>
            </w:r>
          </w:p>
        </w:tc>
        <w:tc>
          <w:tcPr>
            <w:tcW w:w="1565" w:type="pct"/>
            <w:shd w:val="clear" w:color="auto" w:fill="auto"/>
            <w:vAlign w:val="center"/>
          </w:tcPr>
          <w:p w14:paraId="5F00BF2D" w14:textId="77777777" w:rsidR="004A3F5A" w:rsidRPr="004A3F5A" w:rsidRDefault="004A3F5A" w:rsidP="00627BF6">
            <w:pPr>
              <w:keepLines/>
              <w:spacing w:before="40" w:after="40"/>
              <w:jc w:val="center"/>
              <w:rPr>
                <w:lang w:eastAsia="en-GB"/>
              </w:rPr>
            </w:pPr>
            <w:r w:rsidRPr="004A3F5A">
              <w:rPr>
                <w:lang w:eastAsia="en-GB"/>
              </w:rPr>
              <w:t>Name</w:t>
            </w:r>
          </w:p>
        </w:tc>
        <w:tc>
          <w:tcPr>
            <w:tcW w:w="1238" w:type="pct"/>
            <w:shd w:val="clear" w:color="auto" w:fill="auto"/>
            <w:vAlign w:val="center"/>
          </w:tcPr>
          <w:p w14:paraId="5F00BF2E" w14:textId="77777777" w:rsidR="004A3F5A" w:rsidRPr="004A3F5A" w:rsidRDefault="004A3F5A" w:rsidP="00627BF6">
            <w:pPr>
              <w:keepLines/>
              <w:spacing w:before="40" w:after="40"/>
              <w:jc w:val="center"/>
              <w:rPr>
                <w:lang w:eastAsia="en-GB"/>
              </w:rPr>
            </w:pPr>
            <w:r w:rsidRPr="004A3F5A">
              <w:rPr>
                <w:lang w:eastAsia="en-GB"/>
              </w:rPr>
              <w:t>Domicile</w:t>
            </w:r>
          </w:p>
        </w:tc>
        <w:tc>
          <w:tcPr>
            <w:tcW w:w="631" w:type="pct"/>
            <w:shd w:val="clear" w:color="auto" w:fill="auto"/>
            <w:vAlign w:val="center"/>
          </w:tcPr>
          <w:p w14:paraId="5F00BF2F" w14:textId="77777777" w:rsidR="004A3F5A" w:rsidRPr="004A3F5A" w:rsidRDefault="004A3F5A" w:rsidP="00627BF6">
            <w:pPr>
              <w:keepLines/>
              <w:spacing w:before="40" w:after="40"/>
              <w:jc w:val="center"/>
              <w:rPr>
                <w:lang w:eastAsia="en-GB"/>
              </w:rPr>
            </w:pPr>
            <w:r w:rsidRPr="004A3F5A">
              <w:rPr>
                <w:lang w:eastAsia="en-GB"/>
              </w:rPr>
              <w:t>Certificate required under CIF(J)L?</w:t>
            </w:r>
          </w:p>
        </w:tc>
        <w:tc>
          <w:tcPr>
            <w:tcW w:w="544" w:type="pct"/>
            <w:shd w:val="clear" w:color="auto" w:fill="auto"/>
            <w:vAlign w:val="center"/>
          </w:tcPr>
          <w:p w14:paraId="5F00BF30" w14:textId="77777777" w:rsidR="004A3F5A" w:rsidRPr="004A3F5A" w:rsidRDefault="004A3F5A" w:rsidP="00627BF6">
            <w:pPr>
              <w:keepLines/>
              <w:spacing w:before="40" w:after="40"/>
              <w:jc w:val="center"/>
              <w:rPr>
                <w:lang w:eastAsia="en-GB"/>
              </w:rPr>
            </w:pPr>
            <w:r w:rsidRPr="004A3F5A">
              <w:rPr>
                <w:lang w:eastAsia="en-GB"/>
              </w:rPr>
              <w:t>Licence required under FS(J)L?</w:t>
            </w:r>
            <w:r w:rsidRPr="004A3F5A">
              <w:rPr>
                <w:rStyle w:val="FootnoteReference"/>
                <w:lang w:eastAsia="en-GB"/>
              </w:rPr>
              <w:footnoteReference w:id="1"/>
            </w:r>
          </w:p>
        </w:tc>
      </w:tr>
      <w:tr w:rsidR="004A3F5A" w:rsidRPr="00DC6606" w14:paraId="5F00BF37" w14:textId="77777777" w:rsidTr="004A3F5A">
        <w:trPr>
          <w:trHeight w:val="359"/>
        </w:trPr>
        <w:tc>
          <w:tcPr>
            <w:tcW w:w="1022" w:type="pct"/>
            <w:shd w:val="clear" w:color="auto" w:fill="auto"/>
          </w:tcPr>
          <w:p w14:paraId="5F00BF32" w14:textId="77777777" w:rsidR="004A3F5A" w:rsidRPr="004A3F5A" w:rsidRDefault="004A3F5A" w:rsidP="00627BF6">
            <w:pPr>
              <w:keepLines/>
              <w:spacing w:before="40" w:after="40"/>
              <w:rPr>
                <w:lang w:eastAsia="en-GB"/>
              </w:rPr>
            </w:pPr>
            <w:r w:rsidRPr="004A3F5A">
              <w:rPr>
                <w:lang w:eastAsia="en-GB"/>
              </w:rPr>
              <w:t>Fund Company</w:t>
            </w:r>
          </w:p>
        </w:tc>
        <w:tc>
          <w:tcPr>
            <w:tcW w:w="1565" w:type="pct"/>
            <w:shd w:val="clear" w:color="auto" w:fill="auto"/>
          </w:tcPr>
          <w:p w14:paraId="5F00BF33" w14:textId="77777777" w:rsidR="004A3F5A" w:rsidRPr="002C3347" w:rsidRDefault="008B784F" w:rsidP="00627BF6">
            <w:pPr>
              <w:keepLines/>
              <w:spacing w:before="40" w:after="40"/>
              <w:rPr>
                <w:sz w:val="20"/>
                <w:szCs w:val="20"/>
                <w:lang w:eastAsia="en-GB"/>
              </w:rPr>
            </w:pPr>
            <w:r>
              <w:rPr>
                <w:sz w:val="20"/>
                <w:szCs w:val="20"/>
                <w:lang w:eastAsia="en-GB"/>
              </w:rPr>
              <w:fldChar w:fldCharType="begin">
                <w:ffData>
                  <w:name w:val="Text3"/>
                  <w:enabled/>
                  <w:calcOnExit w:val="0"/>
                  <w:textInput/>
                </w:ffData>
              </w:fldChar>
            </w:r>
            <w:bookmarkStart w:id="8" w:name="Text3"/>
            <w:r>
              <w:rPr>
                <w:sz w:val="20"/>
                <w:szCs w:val="20"/>
                <w:lang w:eastAsia="en-GB"/>
              </w:rPr>
              <w:instrText xml:space="preserve"> FORMTEXT </w:instrText>
            </w:r>
            <w:r>
              <w:rPr>
                <w:sz w:val="20"/>
                <w:szCs w:val="20"/>
                <w:lang w:eastAsia="en-GB"/>
              </w:rPr>
            </w:r>
            <w:r>
              <w:rPr>
                <w:sz w:val="20"/>
                <w:szCs w:val="20"/>
                <w:lang w:eastAsia="en-GB"/>
              </w:rPr>
              <w:fldChar w:fldCharType="separate"/>
            </w:r>
            <w:r>
              <w:rPr>
                <w:noProof/>
                <w:sz w:val="20"/>
                <w:szCs w:val="20"/>
                <w:lang w:eastAsia="en-GB"/>
              </w:rPr>
              <w:t> </w:t>
            </w:r>
            <w:r>
              <w:rPr>
                <w:noProof/>
                <w:sz w:val="20"/>
                <w:szCs w:val="20"/>
                <w:lang w:eastAsia="en-GB"/>
              </w:rPr>
              <w:t> </w:t>
            </w:r>
            <w:r>
              <w:rPr>
                <w:noProof/>
                <w:sz w:val="20"/>
                <w:szCs w:val="20"/>
                <w:lang w:eastAsia="en-GB"/>
              </w:rPr>
              <w:t> </w:t>
            </w:r>
            <w:r>
              <w:rPr>
                <w:noProof/>
                <w:sz w:val="20"/>
                <w:szCs w:val="20"/>
                <w:lang w:eastAsia="en-GB"/>
              </w:rPr>
              <w:t> </w:t>
            </w:r>
            <w:r>
              <w:rPr>
                <w:noProof/>
                <w:sz w:val="20"/>
                <w:szCs w:val="20"/>
                <w:lang w:eastAsia="en-GB"/>
              </w:rPr>
              <w:t> </w:t>
            </w:r>
            <w:r>
              <w:rPr>
                <w:sz w:val="20"/>
                <w:szCs w:val="20"/>
                <w:lang w:eastAsia="en-GB"/>
              </w:rPr>
              <w:fldChar w:fldCharType="end"/>
            </w:r>
            <w:bookmarkEnd w:id="8"/>
          </w:p>
        </w:tc>
        <w:tc>
          <w:tcPr>
            <w:tcW w:w="1238" w:type="pct"/>
            <w:shd w:val="clear" w:color="auto" w:fill="auto"/>
          </w:tcPr>
          <w:p w14:paraId="5F00BF34" w14:textId="77777777" w:rsidR="004A3F5A" w:rsidRPr="002C3347" w:rsidRDefault="008B784F" w:rsidP="00627BF6">
            <w:pPr>
              <w:keepLines/>
              <w:spacing w:before="40" w:after="40"/>
              <w:rPr>
                <w:sz w:val="20"/>
                <w:szCs w:val="20"/>
              </w:rPr>
            </w:pPr>
            <w:r>
              <w:rPr>
                <w:sz w:val="20"/>
                <w:szCs w:val="20"/>
                <w:lang w:eastAsia="en-GB"/>
              </w:rPr>
              <w:fldChar w:fldCharType="begin">
                <w:ffData>
                  <w:name w:val="Text3"/>
                  <w:enabled/>
                  <w:calcOnExit w:val="0"/>
                  <w:textInput/>
                </w:ffData>
              </w:fldChar>
            </w:r>
            <w:r>
              <w:rPr>
                <w:sz w:val="20"/>
                <w:szCs w:val="20"/>
                <w:lang w:eastAsia="en-GB"/>
              </w:rPr>
              <w:instrText xml:space="preserve"> FORMTEXT </w:instrText>
            </w:r>
            <w:r>
              <w:rPr>
                <w:sz w:val="20"/>
                <w:szCs w:val="20"/>
                <w:lang w:eastAsia="en-GB"/>
              </w:rPr>
            </w:r>
            <w:r>
              <w:rPr>
                <w:sz w:val="20"/>
                <w:szCs w:val="20"/>
                <w:lang w:eastAsia="en-GB"/>
              </w:rPr>
              <w:fldChar w:fldCharType="separate"/>
            </w:r>
            <w:r>
              <w:rPr>
                <w:noProof/>
                <w:sz w:val="20"/>
                <w:szCs w:val="20"/>
                <w:lang w:eastAsia="en-GB"/>
              </w:rPr>
              <w:t> </w:t>
            </w:r>
            <w:r>
              <w:rPr>
                <w:noProof/>
                <w:sz w:val="20"/>
                <w:szCs w:val="20"/>
                <w:lang w:eastAsia="en-GB"/>
              </w:rPr>
              <w:t> </w:t>
            </w:r>
            <w:r>
              <w:rPr>
                <w:noProof/>
                <w:sz w:val="20"/>
                <w:szCs w:val="20"/>
                <w:lang w:eastAsia="en-GB"/>
              </w:rPr>
              <w:t> </w:t>
            </w:r>
            <w:r>
              <w:rPr>
                <w:noProof/>
                <w:sz w:val="20"/>
                <w:szCs w:val="20"/>
                <w:lang w:eastAsia="en-GB"/>
              </w:rPr>
              <w:t> </w:t>
            </w:r>
            <w:r>
              <w:rPr>
                <w:noProof/>
                <w:sz w:val="20"/>
                <w:szCs w:val="20"/>
                <w:lang w:eastAsia="en-GB"/>
              </w:rPr>
              <w:t> </w:t>
            </w:r>
            <w:r>
              <w:rPr>
                <w:sz w:val="20"/>
                <w:szCs w:val="20"/>
                <w:lang w:eastAsia="en-GB"/>
              </w:rPr>
              <w:fldChar w:fldCharType="end"/>
            </w:r>
          </w:p>
        </w:tc>
        <w:tc>
          <w:tcPr>
            <w:tcW w:w="631" w:type="pct"/>
            <w:shd w:val="clear" w:color="auto" w:fill="auto"/>
            <w:vAlign w:val="center"/>
          </w:tcPr>
          <w:p w14:paraId="5F00BF35" w14:textId="77777777" w:rsidR="004A3F5A" w:rsidRPr="002C3347" w:rsidRDefault="004A3F5A" w:rsidP="00627BF6">
            <w:pPr>
              <w:keepLines/>
              <w:spacing w:before="40" w:after="40"/>
              <w:jc w:val="center"/>
              <w:rPr>
                <w:sz w:val="20"/>
                <w:szCs w:val="20"/>
                <w:lang w:eastAsia="en-GB"/>
              </w:rPr>
            </w:pPr>
            <w:r w:rsidRPr="00643781">
              <w:rPr>
                <w:rFonts w:ascii="Wingdings" w:eastAsia="MS Gothic" w:hAnsi="Wingdings"/>
                <w:b/>
                <w:sz w:val="20"/>
                <w:szCs w:val="20"/>
              </w:rPr>
              <w:fldChar w:fldCharType="begin">
                <w:ffData>
                  <w:name w:val="Check1"/>
                  <w:enabled/>
                  <w:calcOnExit w:val="0"/>
                  <w:checkBox>
                    <w:size w:val="20"/>
                    <w:default w:val="0"/>
                    <w:checked w:val="0"/>
                  </w:checkBox>
                </w:ffData>
              </w:fldChar>
            </w:r>
            <w:r w:rsidRPr="00643781">
              <w:rPr>
                <w:rFonts w:ascii="Wingdings" w:eastAsia="MS Gothic" w:hAnsi="Wingdings"/>
                <w:b/>
                <w:sz w:val="20"/>
                <w:szCs w:val="20"/>
              </w:rPr>
              <w:instrText xml:space="preserve"> FORMCHECKBOX </w:instrText>
            </w:r>
            <w:r w:rsidR="007A0987">
              <w:rPr>
                <w:rFonts w:ascii="Wingdings" w:eastAsia="MS Gothic" w:hAnsi="Wingdings" w:hint="eastAsia"/>
                <w:b/>
                <w:sz w:val="20"/>
                <w:szCs w:val="20"/>
              </w:rPr>
            </w:r>
            <w:r w:rsidR="007A0987">
              <w:rPr>
                <w:rFonts w:ascii="Wingdings" w:eastAsia="MS Gothic" w:hAnsi="Wingdings" w:hint="eastAsia"/>
                <w:b/>
                <w:sz w:val="20"/>
                <w:szCs w:val="20"/>
              </w:rPr>
              <w:fldChar w:fldCharType="separate"/>
            </w:r>
            <w:r w:rsidRPr="00643781">
              <w:rPr>
                <w:rFonts w:ascii="Wingdings" w:eastAsia="MS Gothic" w:hAnsi="Wingdings"/>
                <w:b/>
                <w:sz w:val="20"/>
                <w:szCs w:val="20"/>
              </w:rPr>
              <w:fldChar w:fldCharType="end"/>
            </w:r>
          </w:p>
        </w:tc>
        <w:tc>
          <w:tcPr>
            <w:tcW w:w="544" w:type="pct"/>
            <w:shd w:val="clear" w:color="auto" w:fill="auto"/>
            <w:vAlign w:val="center"/>
          </w:tcPr>
          <w:p w14:paraId="5F00BF36" w14:textId="77777777" w:rsidR="004A3F5A" w:rsidRPr="002C3347" w:rsidRDefault="004A3F5A" w:rsidP="00627BF6">
            <w:pPr>
              <w:keepLines/>
              <w:spacing w:before="40" w:after="40"/>
              <w:jc w:val="center"/>
              <w:rPr>
                <w:sz w:val="20"/>
                <w:szCs w:val="20"/>
                <w:lang w:eastAsia="en-GB"/>
              </w:rPr>
            </w:pPr>
            <w:r w:rsidRPr="002C3347">
              <w:rPr>
                <w:sz w:val="20"/>
                <w:szCs w:val="20"/>
                <w:lang w:eastAsia="en-GB"/>
              </w:rPr>
              <w:t>N/A</w:t>
            </w:r>
          </w:p>
        </w:tc>
      </w:tr>
      <w:tr w:rsidR="004A3F5A" w:rsidRPr="00DC6606" w14:paraId="5F00BF3D" w14:textId="77777777" w:rsidTr="004A3F5A">
        <w:trPr>
          <w:trHeight w:val="359"/>
        </w:trPr>
        <w:tc>
          <w:tcPr>
            <w:tcW w:w="1022" w:type="pct"/>
            <w:shd w:val="clear" w:color="auto" w:fill="auto"/>
          </w:tcPr>
          <w:p w14:paraId="5F00BF38" w14:textId="77777777" w:rsidR="004A3F5A" w:rsidRPr="004A3F5A" w:rsidRDefault="004A3F5A" w:rsidP="00627BF6">
            <w:pPr>
              <w:keepLines/>
              <w:spacing w:before="40" w:after="40"/>
            </w:pPr>
            <w:r w:rsidRPr="004A3F5A">
              <w:rPr>
                <w:lang w:eastAsia="en-GB"/>
              </w:rPr>
              <w:t>Manager</w:t>
            </w:r>
          </w:p>
        </w:tc>
        <w:tc>
          <w:tcPr>
            <w:tcW w:w="1565" w:type="pct"/>
            <w:shd w:val="clear" w:color="auto" w:fill="auto"/>
          </w:tcPr>
          <w:p w14:paraId="5F00BF39" w14:textId="77777777" w:rsidR="004A3F5A" w:rsidRPr="002C3347" w:rsidRDefault="008B784F" w:rsidP="00627BF6">
            <w:pPr>
              <w:keepLines/>
              <w:spacing w:before="40" w:after="40"/>
              <w:rPr>
                <w:sz w:val="20"/>
                <w:szCs w:val="20"/>
              </w:rPr>
            </w:pPr>
            <w:r>
              <w:rPr>
                <w:sz w:val="20"/>
                <w:szCs w:val="20"/>
                <w:lang w:eastAsia="en-GB"/>
              </w:rPr>
              <w:fldChar w:fldCharType="begin">
                <w:ffData>
                  <w:name w:val="Text3"/>
                  <w:enabled/>
                  <w:calcOnExit w:val="0"/>
                  <w:textInput/>
                </w:ffData>
              </w:fldChar>
            </w:r>
            <w:r>
              <w:rPr>
                <w:sz w:val="20"/>
                <w:szCs w:val="20"/>
                <w:lang w:eastAsia="en-GB"/>
              </w:rPr>
              <w:instrText xml:space="preserve"> FORMTEXT </w:instrText>
            </w:r>
            <w:r>
              <w:rPr>
                <w:sz w:val="20"/>
                <w:szCs w:val="20"/>
                <w:lang w:eastAsia="en-GB"/>
              </w:rPr>
            </w:r>
            <w:r>
              <w:rPr>
                <w:sz w:val="20"/>
                <w:szCs w:val="20"/>
                <w:lang w:eastAsia="en-GB"/>
              </w:rPr>
              <w:fldChar w:fldCharType="separate"/>
            </w:r>
            <w:r>
              <w:rPr>
                <w:noProof/>
                <w:sz w:val="20"/>
                <w:szCs w:val="20"/>
                <w:lang w:eastAsia="en-GB"/>
              </w:rPr>
              <w:t> </w:t>
            </w:r>
            <w:r>
              <w:rPr>
                <w:noProof/>
                <w:sz w:val="20"/>
                <w:szCs w:val="20"/>
                <w:lang w:eastAsia="en-GB"/>
              </w:rPr>
              <w:t> </w:t>
            </w:r>
            <w:r>
              <w:rPr>
                <w:noProof/>
                <w:sz w:val="20"/>
                <w:szCs w:val="20"/>
                <w:lang w:eastAsia="en-GB"/>
              </w:rPr>
              <w:t> </w:t>
            </w:r>
            <w:r>
              <w:rPr>
                <w:noProof/>
                <w:sz w:val="20"/>
                <w:szCs w:val="20"/>
                <w:lang w:eastAsia="en-GB"/>
              </w:rPr>
              <w:t> </w:t>
            </w:r>
            <w:r>
              <w:rPr>
                <w:noProof/>
                <w:sz w:val="20"/>
                <w:szCs w:val="20"/>
                <w:lang w:eastAsia="en-GB"/>
              </w:rPr>
              <w:t> </w:t>
            </w:r>
            <w:r>
              <w:rPr>
                <w:sz w:val="20"/>
                <w:szCs w:val="20"/>
                <w:lang w:eastAsia="en-GB"/>
              </w:rPr>
              <w:fldChar w:fldCharType="end"/>
            </w:r>
          </w:p>
        </w:tc>
        <w:tc>
          <w:tcPr>
            <w:tcW w:w="1238" w:type="pct"/>
            <w:shd w:val="clear" w:color="auto" w:fill="auto"/>
          </w:tcPr>
          <w:p w14:paraId="5F00BF3A" w14:textId="77777777" w:rsidR="004A3F5A" w:rsidRPr="002C3347" w:rsidRDefault="008B784F" w:rsidP="00627BF6">
            <w:pPr>
              <w:keepLines/>
              <w:spacing w:before="40" w:after="40"/>
              <w:rPr>
                <w:sz w:val="20"/>
                <w:szCs w:val="20"/>
              </w:rPr>
            </w:pPr>
            <w:r>
              <w:rPr>
                <w:sz w:val="20"/>
                <w:szCs w:val="20"/>
                <w:lang w:eastAsia="en-GB"/>
              </w:rPr>
              <w:fldChar w:fldCharType="begin">
                <w:ffData>
                  <w:name w:val="Text3"/>
                  <w:enabled/>
                  <w:calcOnExit w:val="0"/>
                  <w:textInput/>
                </w:ffData>
              </w:fldChar>
            </w:r>
            <w:r>
              <w:rPr>
                <w:sz w:val="20"/>
                <w:szCs w:val="20"/>
                <w:lang w:eastAsia="en-GB"/>
              </w:rPr>
              <w:instrText xml:space="preserve"> FORMTEXT </w:instrText>
            </w:r>
            <w:r>
              <w:rPr>
                <w:sz w:val="20"/>
                <w:szCs w:val="20"/>
                <w:lang w:eastAsia="en-GB"/>
              </w:rPr>
            </w:r>
            <w:r>
              <w:rPr>
                <w:sz w:val="20"/>
                <w:szCs w:val="20"/>
                <w:lang w:eastAsia="en-GB"/>
              </w:rPr>
              <w:fldChar w:fldCharType="separate"/>
            </w:r>
            <w:r>
              <w:rPr>
                <w:noProof/>
                <w:sz w:val="20"/>
                <w:szCs w:val="20"/>
                <w:lang w:eastAsia="en-GB"/>
              </w:rPr>
              <w:t> </w:t>
            </w:r>
            <w:r>
              <w:rPr>
                <w:noProof/>
                <w:sz w:val="20"/>
                <w:szCs w:val="20"/>
                <w:lang w:eastAsia="en-GB"/>
              </w:rPr>
              <w:t> </w:t>
            </w:r>
            <w:r>
              <w:rPr>
                <w:noProof/>
                <w:sz w:val="20"/>
                <w:szCs w:val="20"/>
                <w:lang w:eastAsia="en-GB"/>
              </w:rPr>
              <w:t> </w:t>
            </w:r>
            <w:r>
              <w:rPr>
                <w:noProof/>
                <w:sz w:val="20"/>
                <w:szCs w:val="20"/>
                <w:lang w:eastAsia="en-GB"/>
              </w:rPr>
              <w:t> </w:t>
            </w:r>
            <w:r>
              <w:rPr>
                <w:noProof/>
                <w:sz w:val="20"/>
                <w:szCs w:val="20"/>
                <w:lang w:eastAsia="en-GB"/>
              </w:rPr>
              <w:t> </w:t>
            </w:r>
            <w:r>
              <w:rPr>
                <w:sz w:val="20"/>
                <w:szCs w:val="20"/>
                <w:lang w:eastAsia="en-GB"/>
              </w:rPr>
              <w:fldChar w:fldCharType="end"/>
            </w:r>
          </w:p>
        </w:tc>
        <w:tc>
          <w:tcPr>
            <w:tcW w:w="631" w:type="pct"/>
            <w:shd w:val="clear" w:color="auto" w:fill="auto"/>
            <w:vAlign w:val="center"/>
          </w:tcPr>
          <w:p w14:paraId="5F00BF3B" w14:textId="77777777" w:rsidR="004A3F5A" w:rsidRPr="002C3347" w:rsidRDefault="004A3F5A" w:rsidP="00627BF6">
            <w:pPr>
              <w:keepLines/>
              <w:spacing w:before="40" w:after="40"/>
              <w:jc w:val="center"/>
              <w:rPr>
                <w:sz w:val="20"/>
                <w:szCs w:val="20"/>
                <w:lang w:eastAsia="en-GB"/>
              </w:rPr>
            </w:pPr>
            <w:r w:rsidRPr="002C3347">
              <w:rPr>
                <w:sz w:val="20"/>
                <w:szCs w:val="20"/>
                <w:lang w:eastAsia="en-GB"/>
              </w:rPr>
              <w:t>N/A</w:t>
            </w:r>
          </w:p>
        </w:tc>
        <w:tc>
          <w:tcPr>
            <w:tcW w:w="544" w:type="pct"/>
            <w:shd w:val="clear" w:color="auto" w:fill="auto"/>
            <w:vAlign w:val="center"/>
          </w:tcPr>
          <w:p w14:paraId="5F00BF3C" w14:textId="77777777" w:rsidR="004A3F5A" w:rsidRPr="002C3347" w:rsidRDefault="004A3F5A" w:rsidP="00627BF6">
            <w:pPr>
              <w:keepLines/>
              <w:spacing w:before="40" w:after="40"/>
              <w:jc w:val="center"/>
              <w:rPr>
                <w:sz w:val="20"/>
                <w:szCs w:val="20"/>
                <w:lang w:eastAsia="en-GB"/>
              </w:rPr>
            </w:pPr>
            <w:r w:rsidRPr="00643781">
              <w:rPr>
                <w:rFonts w:ascii="Wingdings" w:eastAsia="MS Gothic" w:hAnsi="Wingdings"/>
                <w:b/>
                <w:sz w:val="20"/>
                <w:szCs w:val="20"/>
              </w:rPr>
              <w:fldChar w:fldCharType="begin">
                <w:ffData>
                  <w:name w:val="Check1"/>
                  <w:enabled/>
                  <w:calcOnExit w:val="0"/>
                  <w:checkBox>
                    <w:size w:val="20"/>
                    <w:default w:val="0"/>
                    <w:checked w:val="0"/>
                  </w:checkBox>
                </w:ffData>
              </w:fldChar>
            </w:r>
            <w:r w:rsidRPr="00643781">
              <w:rPr>
                <w:rFonts w:ascii="Wingdings" w:eastAsia="MS Gothic" w:hAnsi="Wingdings"/>
                <w:b/>
                <w:sz w:val="20"/>
                <w:szCs w:val="20"/>
              </w:rPr>
              <w:instrText xml:space="preserve"> FORMCHECKBOX </w:instrText>
            </w:r>
            <w:r w:rsidR="007A0987">
              <w:rPr>
                <w:rFonts w:ascii="Wingdings" w:eastAsia="MS Gothic" w:hAnsi="Wingdings" w:hint="eastAsia"/>
                <w:b/>
                <w:sz w:val="20"/>
                <w:szCs w:val="20"/>
              </w:rPr>
            </w:r>
            <w:r w:rsidR="007A0987">
              <w:rPr>
                <w:rFonts w:ascii="Wingdings" w:eastAsia="MS Gothic" w:hAnsi="Wingdings" w:hint="eastAsia"/>
                <w:b/>
                <w:sz w:val="20"/>
                <w:szCs w:val="20"/>
              </w:rPr>
              <w:fldChar w:fldCharType="separate"/>
            </w:r>
            <w:r w:rsidRPr="00643781">
              <w:rPr>
                <w:rFonts w:ascii="Wingdings" w:eastAsia="MS Gothic" w:hAnsi="Wingdings"/>
                <w:b/>
                <w:sz w:val="20"/>
                <w:szCs w:val="20"/>
              </w:rPr>
              <w:fldChar w:fldCharType="end"/>
            </w:r>
          </w:p>
        </w:tc>
      </w:tr>
      <w:tr w:rsidR="004A3F5A" w:rsidRPr="00DC6606" w14:paraId="5F00BF43" w14:textId="77777777" w:rsidTr="004A3F5A">
        <w:trPr>
          <w:trHeight w:val="359"/>
        </w:trPr>
        <w:tc>
          <w:tcPr>
            <w:tcW w:w="1022" w:type="pct"/>
            <w:shd w:val="clear" w:color="auto" w:fill="auto"/>
          </w:tcPr>
          <w:p w14:paraId="5F00BF3E" w14:textId="77777777" w:rsidR="004A3F5A" w:rsidRPr="004A3F5A" w:rsidRDefault="004A3F5A" w:rsidP="00627BF6">
            <w:pPr>
              <w:keepLines/>
              <w:spacing w:before="40" w:after="40"/>
            </w:pPr>
            <w:r w:rsidRPr="004A3F5A">
              <w:rPr>
                <w:lang w:eastAsia="en-GB"/>
              </w:rPr>
              <w:t>Administrator</w:t>
            </w:r>
          </w:p>
        </w:tc>
        <w:tc>
          <w:tcPr>
            <w:tcW w:w="1565" w:type="pct"/>
            <w:shd w:val="clear" w:color="auto" w:fill="auto"/>
          </w:tcPr>
          <w:p w14:paraId="5F00BF3F" w14:textId="77777777" w:rsidR="004A3F5A" w:rsidRPr="002C3347" w:rsidRDefault="008B784F" w:rsidP="00627BF6">
            <w:pPr>
              <w:keepLines/>
              <w:spacing w:before="40" w:after="40"/>
              <w:rPr>
                <w:sz w:val="20"/>
                <w:szCs w:val="20"/>
              </w:rPr>
            </w:pPr>
            <w:r>
              <w:rPr>
                <w:sz w:val="20"/>
                <w:szCs w:val="20"/>
                <w:lang w:eastAsia="en-GB"/>
              </w:rPr>
              <w:fldChar w:fldCharType="begin">
                <w:ffData>
                  <w:name w:val="Text3"/>
                  <w:enabled/>
                  <w:calcOnExit w:val="0"/>
                  <w:textInput/>
                </w:ffData>
              </w:fldChar>
            </w:r>
            <w:r>
              <w:rPr>
                <w:sz w:val="20"/>
                <w:szCs w:val="20"/>
                <w:lang w:eastAsia="en-GB"/>
              </w:rPr>
              <w:instrText xml:space="preserve"> FORMTEXT </w:instrText>
            </w:r>
            <w:r>
              <w:rPr>
                <w:sz w:val="20"/>
                <w:szCs w:val="20"/>
                <w:lang w:eastAsia="en-GB"/>
              </w:rPr>
            </w:r>
            <w:r>
              <w:rPr>
                <w:sz w:val="20"/>
                <w:szCs w:val="20"/>
                <w:lang w:eastAsia="en-GB"/>
              </w:rPr>
              <w:fldChar w:fldCharType="separate"/>
            </w:r>
            <w:r>
              <w:rPr>
                <w:noProof/>
                <w:sz w:val="20"/>
                <w:szCs w:val="20"/>
                <w:lang w:eastAsia="en-GB"/>
              </w:rPr>
              <w:t> </w:t>
            </w:r>
            <w:r>
              <w:rPr>
                <w:noProof/>
                <w:sz w:val="20"/>
                <w:szCs w:val="20"/>
                <w:lang w:eastAsia="en-GB"/>
              </w:rPr>
              <w:t> </w:t>
            </w:r>
            <w:r>
              <w:rPr>
                <w:noProof/>
                <w:sz w:val="20"/>
                <w:szCs w:val="20"/>
                <w:lang w:eastAsia="en-GB"/>
              </w:rPr>
              <w:t> </w:t>
            </w:r>
            <w:r>
              <w:rPr>
                <w:noProof/>
                <w:sz w:val="20"/>
                <w:szCs w:val="20"/>
                <w:lang w:eastAsia="en-GB"/>
              </w:rPr>
              <w:t> </w:t>
            </w:r>
            <w:r>
              <w:rPr>
                <w:noProof/>
                <w:sz w:val="20"/>
                <w:szCs w:val="20"/>
                <w:lang w:eastAsia="en-GB"/>
              </w:rPr>
              <w:t> </w:t>
            </w:r>
            <w:r>
              <w:rPr>
                <w:sz w:val="20"/>
                <w:szCs w:val="20"/>
                <w:lang w:eastAsia="en-GB"/>
              </w:rPr>
              <w:fldChar w:fldCharType="end"/>
            </w:r>
          </w:p>
        </w:tc>
        <w:tc>
          <w:tcPr>
            <w:tcW w:w="1238" w:type="pct"/>
            <w:shd w:val="clear" w:color="auto" w:fill="auto"/>
          </w:tcPr>
          <w:p w14:paraId="5F00BF40" w14:textId="77777777" w:rsidR="004A3F5A" w:rsidRPr="002C3347" w:rsidRDefault="008B784F" w:rsidP="00627BF6">
            <w:pPr>
              <w:keepLines/>
              <w:spacing w:before="40" w:after="40"/>
              <w:rPr>
                <w:sz w:val="20"/>
                <w:szCs w:val="20"/>
              </w:rPr>
            </w:pPr>
            <w:r>
              <w:rPr>
                <w:sz w:val="20"/>
                <w:szCs w:val="20"/>
                <w:lang w:eastAsia="en-GB"/>
              </w:rPr>
              <w:fldChar w:fldCharType="begin">
                <w:ffData>
                  <w:name w:val="Text3"/>
                  <w:enabled/>
                  <w:calcOnExit w:val="0"/>
                  <w:textInput/>
                </w:ffData>
              </w:fldChar>
            </w:r>
            <w:r>
              <w:rPr>
                <w:sz w:val="20"/>
                <w:szCs w:val="20"/>
                <w:lang w:eastAsia="en-GB"/>
              </w:rPr>
              <w:instrText xml:space="preserve"> FORMTEXT </w:instrText>
            </w:r>
            <w:r>
              <w:rPr>
                <w:sz w:val="20"/>
                <w:szCs w:val="20"/>
                <w:lang w:eastAsia="en-GB"/>
              </w:rPr>
            </w:r>
            <w:r>
              <w:rPr>
                <w:sz w:val="20"/>
                <w:szCs w:val="20"/>
                <w:lang w:eastAsia="en-GB"/>
              </w:rPr>
              <w:fldChar w:fldCharType="separate"/>
            </w:r>
            <w:r>
              <w:rPr>
                <w:noProof/>
                <w:sz w:val="20"/>
                <w:szCs w:val="20"/>
                <w:lang w:eastAsia="en-GB"/>
              </w:rPr>
              <w:t> </w:t>
            </w:r>
            <w:r>
              <w:rPr>
                <w:noProof/>
                <w:sz w:val="20"/>
                <w:szCs w:val="20"/>
                <w:lang w:eastAsia="en-GB"/>
              </w:rPr>
              <w:t> </w:t>
            </w:r>
            <w:r>
              <w:rPr>
                <w:noProof/>
                <w:sz w:val="20"/>
                <w:szCs w:val="20"/>
                <w:lang w:eastAsia="en-GB"/>
              </w:rPr>
              <w:t> </w:t>
            </w:r>
            <w:r>
              <w:rPr>
                <w:noProof/>
                <w:sz w:val="20"/>
                <w:szCs w:val="20"/>
                <w:lang w:eastAsia="en-GB"/>
              </w:rPr>
              <w:t> </w:t>
            </w:r>
            <w:r>
              <w:rPr>
                <w:noProof/>
                <w:sz w:val="20"/>
                <w:szCs w:val="20"/>
                <w:lang w:eastAsia="en-GB"/>
              </w:rPr>
              <w:t> </w:t>
            </w:r>
            <w:r>
              <w:rPr>
                <w:sz w:val="20"/>
                <w:szCs w:val="20"/>
                <w:lang w:eastAsia="en-GB"/>
              </w:rPr>
              <w:fldChar w:fldCharType="end"/>
            </w:r>
          </w:p>
        </w:tc>
        <w:tc>
          <w:tcPr>
            <w:tcW w:w="631" w:type="pct"/>
            <w:shd w:val="clear" w:color="auto" w:fill="auto"/>
            <w:vAlign w:val="center"/>
          </w:tcPr>
          <w:p w14:paraId="5F00BF41" w14:textId="77777777" w:rsidR="004A3F5A" w:rsidRPr="002C3347" w:rsidRDefault="004A3F5A" w:rsidP="00627BF6">
            <w:pPr>
              <w:keepLines/>
              <w:spacing w:before="40" w:after="40"/>
              <w:jc w:val="center"/>
              <w:rPr>
                <w:sz w:val="20"/>
                <w:szCs w:val="20"/>
                <w:lang w:eastAsia="en-GB"/>
              </w:rPr>
            </w:pPr>
            <w:r w:rsidRPr="002C3347">
              <w:rPr>
                <w:sz w:val="20"/>
                <w:szCs w:val="20"/>
                <w:lang w:eastAsia="en-GB"/>
              </w:rPr>
              <w:t>N/A</w:t>
            </w:r>
          </w:p>
        </w:tc>
        <w:tc>
          <w:tcPr>
            <w:tcW w:w="544" w:type="pct"/>
            <w:shd w:val="clear" w:color="auto" w:fill="auto"/>
          </w:tcPr>
          <w:p w14:paraId="5F00BF42" w14:textId="77777777" w:rsidR="004A3F5A" w:rsidRPr="002C3347" w:rsidRDefault="004A3F5A" w:rsidP="00627BF6">
            <w:pPr>
              <w:keepLines/>
              <w:spacing w:before="40" w:after="40"/>
              <w:jc w:val="center"/>
              <w:rPr>
                <w:sz w:val="20"/>
                <w:szCs w:val="20"/>
                <w:lang w:eastAsia="en-GB"/>
              </w:rPr>
            </w:pPr>
            <w:r w:rsidRPr="00643781">
              <w:rPr>
                <w:rFonts w:ascii="Wingdings" w:eastAsia="MS Gothic" w:hAnsi="Wingdings"/>
                <w:b/>
                <w:sz w:val="20"/>
                <w:szCs w:val="20"/>
              </w:rPr>
              <w:fldChar w:fldCharType="begin">
                <w:ffData>
                  <w:name w:val="Check1"/>
                  <w:enabled/>
                  <w:calcOnExit w:val="0"/>
                  <w:checkBox>
                    <w:size w:val="20"/>
                    <w:default w:val="0"/>
                    <w:checked w:val="0"/>
                  </w:checkBox>
                </w:ffData>
              </w:fldChar>
            </w:r>
            <w:r w:rsidRPr="00643781">
              <w:rPr>
                <w:rFonts w:ascii="Wingdings" w:eastAsia="MS Gothic" w:hAnsi="Wingdings"/>
                <w:b/>
                <w:sz w:val="20"/>
                <w:szCs w:val="20"/>
              </w:rPr>
              <w:instrText xml:space="preserve"> FORMCHECKBOX </w:instrText>
            </w:r>
            <w:r w:rsidR="007A0987">
              <w:rPr>
                <w:rFonts w:ascii="Wingdings" w:eastAsia="MS Gothic" w:hAnsi="Wingdings" w:hint="eastAsia"/>
                <w:b/>
                <w:sz w:val="20"/>
                <w:szCs w:val="20"/>
              </w:rPr>
            </w:r>
            <w:r w:rsidR="007A0987">
              <w:rPr>
                <w:rFonts w:ascii="Wingdings" w:eastAsia="MS Gothic" w:hAnsi="Wingdings" w:hint="eastAsia"/>
                <w:b/>
                <w:sz w:val="20"/>
                <w:szCs w:val="20"/>
              </w:rPr>
              <w:fldChar w:fldCharType="separate"/>
            </w:r>
            <w:r w:rsidRPr="00643781">
              <w:rPr>
                <w:rFonts w:ascii="Wingdings" w:eastAsia="MS Gothic" w:hAnsi="Wingdings"/>
                <w:b/>
                <w:sz w:val="20"/>
                <w:szCs w:val="20"/>
              </w:rPr>
              <w:fldChar w:fldCharType="end"/>
            </w:r>
          </w:p>
        </w:tc>
      </w:tr>
      <w:tr w:rsidR="004A3F5A" w:rsidRPr="00DC6606" w14:paraId="5F00BF49" w14:textId="77777777" w:rsidTr="004A3F5A">
        <w:trPr>
          <w:trHeight w:val="359"/>
        </w:trPr>
        <w:tc>
          <w:tcPr>
            <w:tcW w:w="1022" w:type="pct"/>
            <w:shd w:val="clear" w:color="auto" w:fill="auto"/>
          </w:tcPr>
          <w:p w14:paraId="5F00BF44" w14:textId="77777777" w:rsidR="004A3F5A" w:rsidRPr="004A3F5A" w:rsidRDefault="004A3F5A" w:rsidP="00627BF6">
            <w:pPr>
              <w:keepLines/>
              <w:spacing w:before="40" w:after="40"/>
            </w:pPr>
            <w:r w:rsidRPr="004A3F5A">
              <w:rPr>
                <w:lang w:eastAsia="en-GB"/>
              </w:rPr>
              <w:t>Registrar</w:t>
            </w:r>
          </w:p>
        </w:tc>
        <w:tc>
          <w:tcPr>
            <w:tcW w:w="1565" w:type="pct"/>
            <w:shd w:val="clear" w:color="auto" w:fill="auto"/>
          </w:tcPr>
          <w:p w14:paraId="5F00BF45" w14:textId="77777777" w:rsidR="004A3F5A" w:rsidRPr="002C3347" w:rsidRDefault="008B784F" w:rsidP="00627BF6">
            <w:pPr>
              <w:keepLines/>
              <w:spacing w:before="40" w:after="40"/>
              <w:rPr>
                <w:sz w:val="20"/>
                <w:szCs w:val="20"/>
              </w:rPr>
            </w:pPr>
            <w:r>
              <w:rPr>
                <w:sz w:val="20"/>
                <w:szCs w:val="20"/>
                <w:lang w:eastAsia="en-GB"/>
              </w:rPr>
              <w:fldChar w:fldCharType="begin">
                <w:ffData>
                  <w:name w:val="Text3"/>
                  <w:enabled/>
                  <w:calcOnExit w:val="0"/>
                  <w:textInput/>
                </w:ffData>
              </w:fldChar>
            </w:r>
            <w:r>
              <w:rPr>
                <w:sz w:val="20"/>
                <w:szCs w:val="20"/>
                <w:lang w:eastAsia="en-GB"/>
              </w:rPr>
              <w:instrText xml:space="preserve"> FORMTEXT </w:instrText>
            </w:r>
            <w:r>
              <w:rPr>
                <w:sz w:val="20"/>
                <w:szCs w:val="20"/>
                <w:lang w:eastAsia="en-GB"/>
              </w:rPr>
            </w:r>
            <w:r>
              <w:rPr>
                <w:sz w:val="20"/>
                <w:szCs w:val="20"/>
                <w:lang w:eastAsia="en-GB"/>
              </w:rPr>
              <w:fldChar w:fldCharType="separate"/>
            </w:r>
            <w:r>
              <w:rPr>
                <w:noProof/>
                <w:sz w:val="20"/>
                <w:szCs w:val="20"/>
                <w:lang w:eastAsia="en-GB"/>
              </w:rPr>
              <w:t> </w:t>
            </w:r>
            <w:r>
              <w:rPr>
                <w:noProof/>
                <w:sz w:val="20"/>
                <w:szCs w:val="20"/>
                <w:lang w:eastAsia="en-GB"/>
              </w:rPr>
              <w:t> </w:t>
            </w:r>
            <w:r>
              <w:rPr>
                <w:noProof/>
                <w:sz w:val="20"/>
                <w:szCs w:val="20"/>
                <w:lang w:eastAsia="en-GB"/>
              </w:rPr>
              <w:t> </w:t>
            </w:r>
            <w:r>
              <w:rPr>
                <w:noProof/>
                <w:sz w:val="20"/>
                <w:szCs w:val="20"/>
                <w:lang w:eastAsia="en-GB"/>
              </w:rPr>
              <w:t> </w:t>
            </w:r>
            <w:r>
              <w:rPr>
                <w:noProof/>
                <w:sz w:val="20"/>
                <w:szCs w:val="20"/>
                <w:lang w:eastAsia="en-GB"/>
              </w:rPr>
              <w:t> </w:t>
            </w:r>
            <w:r>
              <w:rPr>
                <w:sz w:val="20"/>
                <w:szCs w:val="20"/>
                <w:lang w:eastAsia="en-GB"/>
              </w:rPr>
              <w:fldChar w:fldCharType="end"/>
            </w:r>
          </w:p>
        </w:tc>
        <w:tc>
          <w:tcPr>
            <w:tcW w:w="1238" w:type="pct"/>
            <w:shd w:val="clear" w:color="auto" w:fill="auto"/>
          </w:tcPr>
          <w:p w14:paraId="5F00BF46" w14:textId="77777777" w:rsidR="004A3F5A" w:rsidRPr="002C3347" w:rsidRDefault="008B784F" w:rsidP="00627BF6">
            <w:pPr>
              <w:keepLines/>
              <w:spacing w:before="40" w:after="40"/>
              <w:rPr>
                <w:sz w:val="20"/>
                <w:szCs w:val="20"/>
              </w:rPr>
            </w:pPr>
            <w:r>
              <w:rPr>
                <w:sz w:val="20"/>
                <w:szCs w:val="20"/>
                <w:lang w:eastAsia="en-GB"/>
              </w:rPr>
              <w:fldChar w:fldCharType="begin">
                <w:ffData>
                  <w:name w:val="Text3"/>
                  <w:enabled/>
                  <w:calcOnExit w:val="0"/>
                  <w:textInput/>
                </w:ffData>
              </w:fldChar>
            </w:r>
            <w:r>
              <w:rPr>
                <w:sz w:val="20"/>
                <w:szCs w:val="20"/>
                <w:lang w:eastAsia="en-GB"/>
              </w:rPr>
              <w:instrText xml:space="preserve"> FORMTEXT </w:instrText>
            </w:r>
            <w:r>
              <w:rPr>
                <w:sz w:val="20"/>
                <w:szCs w:val="20"/>
                <w:lang w:eastAsia="en-GB"/>
              </w:rPr>
            </w:r>
            <w:r>
              <w:rPr>
                <w:sz w:val="20"/>
                <w:szCs w:val="20"/>
                <w:lang w:eastAsia="en-GB"/>
              </w:rPr>
              <w:fldChar w:fldCharType="separate"/>
            </w:r>
            <w:r>
              <w:rPr>
                <w:noProof/>
                <w:sz w:val="20"/>
                <w:szCs w:val="20"/>
                <w:lang w:eastAsia="en-GB"/>
              </w:rPr>
              <w:t> </w:t>
            </w:r>
            <w:r>
              <w:rPr>
                <w:noProof/>
                <w:sz w:val="20"/>
                <w:szCs w:val="20"/>
                <w:lang w:eastAsia="en-GB"/>
              </w:rPr>
              <w:t> </w:t>
            </w:r>
            <w:r>
              <w:rPr>
                <w:noProof/>
                <w:sz w:val="20"/>
                <w:szCs w:val="20"/>
                <w:lang w:eastAsia="en-GB"/>
              </w:rPr>
              <w:t> </w:t>
            </w:r>
            <w:r>
              <w:rPr>
                <w:noProof/>
                <w:sz w:val="20"/>
                <w:szCs w:val="20"/>
                <w:lang w:eastAsia="en-GB"/>
              </w:rPr>
              <w:t> </w:t>
            </w:r>
            <w:r>
              <w:rPr>
                <w:noProof/>
                <w:sz w:val="20"/>
                <w:szCs w:val="20"/>
                <w:lang w:eastAsia="en-GB"/>
              </w:rPr>
              <w:t> </w:t>
            </w:r>
            <w:r>
              <w:rPr>
                <w:sz w:val="20"/>
                <w:szCs w:val="20"/>
                <w:lang w:eastAsia="en-GB"/>
              </w:rPr>
              <w:fldChar w:fldCharType="end"/>
            </w:r>
          </w:p>
        </w:tc>
        <w:tc>
          <w:tcPr>
            <w:tcW w:w="631" w:type="pct"/>
            <w:shd w:val="clear" w:color="auto" w:fill="auto"/>
            <w:vAlign w:val="center"/>
          </w:tcPr>
          <w:p w14:paraId="5F00BF47" w14:textId="77777777" w:rsidR="004A3F5A" w:rsidRPr="002C3347" w:rsidRDefault="004A3F5A" w:rsidP="00627BF6">
            <w:pPr>
              <w:keepLines/>
              <w:spacing w:before="40" w:after="40"/>
              <w:jc w:val="center"/>
              <w:rPr>
                <w:sz w:val="20"/>
                <w:szCs w:val="20"/>
                <w:lang w:eastAsia="en-GB"/>
              </w:rPr>
            </w:pPr>
            <w:r w:rsidRPr="002C3347">
              <w:rPr>
                <w:sz w:val="20"/>
                <w:szCs w:val="20"/>
                <w:lang w:eastAsia="en-GB"/>
              </w:rPr>
              <w:t>N/A</w:t>
            </w:r>
          </w:p>
        </w:tc>
        <w:tc>
          <w:tcPr>
            <w:tcW w:w="544" w:type="pct"/>
            <w:shd w:val="clear" w:color="auto" w:fill="auto"/>
          </w:tcPr>
          <w:p w14:paraId="5F00BF48" w14:textId="77777777" w:rsidR="004A3F5A" w:rsidRPr="002C3347" w:rsidRDefault="004A3F5A" w:rsidP="00627BF6">
            <w:pPr>
              <w:keepLines/>
              <w:spacing w:before="40" w:after="40"/>
              <w:jc w:val="center"/>
              <w:rPr>
                <w:sz w:val="20"/>
                <w:szCs w:val="20"/>
                <w:lang w:eastAsia="en-GB"/>
              </w:rPr>
            </w:pPr>
            <w:r w:rsidRPr="00643781">
              <w:rPr>
                <w:rFonts w:ascii="Wingdings" w:eastAsia="MS Gothic" w:hAnsi="Wingdings"/>
                <w:b/>
                <w:sz w:val="20"/>
                <w:szCs w:val="20"/>
              </w:rPr>
              <w:fldChar w:fldCharType="begin">
                <w:ffData>
                  <w:name w:val="Check1"/>
                  <w:enabled/>
                  <w:calcOnExit w:val="0"/>
                  <w:checkBox>
                    <w:size w:val="20"/>
                    <w:default w:val="0"/>
                    <w:checked w:val="0"/>
                  </w:checkBox>
                </w:ffData>
              </w:fldChar>
            </w:r>
            <w:r w:rsidRPr="00643781">
              <w:rPr>
                <w:rFonts w:ascii="Wingdings" w:eastAsia="MS Gothic" w:hAnsi="Wingdings"/>
                <w:b/>
                <w:sz w:val="20"/>
                <w:szCs w:val="20"/>
              </w:rPr>
              <w:instrText xml:space="preserve"> FORMCHECKBOX </w:instrText>
            </w:r>
            <w:r w:rsidR="007A0987">
              <w:rPr>
                <w:rFonts w:ascii="Wingdings" w:eastAsia="MS Gothic" w:hAnsi="Wingdings" w:hint="eastAsia"/>
                <w:b/>
                <w:sz w:val="20"/>
                <w:szCs w:val="20"/>
              </w:rPr>
            </w:r>
            <w:r w:rsidR="007A0987">
              <w:rPr>
                <w:rFonts w:ascii="Wingdings" w:eastAsia="MS Gothic" w:hAnsi="Wingdings" w:hint="eastAsia"/>
                <w:b/>
                <w:sz w:val="20"/>
                <w:szCs w:val="20"/>
              </w:rPr>
              <w:fldChar w:fldCharType="separate"/>
            </w:r>
            <w:r w:rsidRPr="00643781">
              <w:rPr>
                <w:rFonts w:ascii="Wingdings" w:eastAsia="MS Gothic" w:hAnsi="Wingdings"/>
                <w:b/>
                <w:sz w:val="20"/>
                <w:szCs w:val="20"/>
              </w:rPr>
              <w:fldChar w:fldCharType="end"/>
            </w:r>
          </w:p>
        </w:tc>
      </w:tr>
      <w:tr w:rsidR="004A3F5A" w:rsidRPr="00DC6606" w14:paraId="5F00BF4F" w14:textId="77777777" w:rsidTr="004A3F5A">
        <w:trPr>
          <w:trHeight w:val="643"/>
        </w:trPr>
        <w:tc>
          <w:tcPr>
            <w:tcW w:w="1022" w:type="pct"/>
            <w:shd w:val="clear" w:color="auto" w:fill="auto"/>
          </w:tcPr>
          <w:p w14:paraId="5F00BF4A" w14:textId="77777777" w:rsidR="004A3F5A" w:rsidRPr="004A3F5A" w:rsidRDefault="004A3F5A" w:rsidP="00627BF6">
            <w:pPr>
              <w:keepLines/>
              <w:spacing w:before="40" w:after="40"/>
            </w:pPr>
            <w:r w:rsidRPr="004A3F5A">
              <w:rPr>
                <w:lang w:eastAsia="en-GB"/>
              </w:rPr>
              <w:t>Investment Manager</w:t>
            </w:r>
          </w:p>
        </w:tc>
        <w:tc>
          <w:tcPr>
            <w:tcW w:w="1565" w:type="pct"/>
            <w:shd w:val="clear" w:color="auto" w:fill="auto"/>
          </w:tcPr>
          <w:p w14:paraId="5F00BF4B" w14:textId="77777777" w:rsidR="004A3F5A" w:rsidRPr="002C3347" w:rsidRDefault="008B784F" w:rsidP="00627BF6">
            <w:pPr>
              <w:keepLines/>
              <w:spacing w:before="40" w:after="40"/>
              <w:rPr>
                <w:sz w:val="20"/>
                <w:szCs w:val="20"/>
              </w:rPr>
            </w:pPr>
            <w:r>
              <w:rPr>
                <w:sz w:val="20"/>
                <w:szCs w:val="20"/>
                <w:lang w:eastAsia="en-GB"/>
              </w:rPr>
              <w:fldChar w:fldCharType="begin">
                <w:ffData>
                  <w:name w:val="Text3"/>
                  <w:enabled/>
                  <w:calcOnExit w:val="0"/>
                  <w:textInput/>
                </w:ffData>
              </w:fldChar>
            </w:r>
            <w:r>
              <w:rPr>
                <w:sz w:val="20"/>
                <w:szCs w:val="20"/>
                <w:lang w:eastAsia="en-GB"/>
              </w:rPr>
              <w:instrText xml:space="preserve"> FORMTEXT </w:instrText>
            </w:r>
            <w:r>
              <w:rPr>
                <w:sz w:val="20"/>
                <w:szCs w:val="20"/>
                <w:lang w:eastAsia="en-GB"/>
              </w:rPr>
            </w:r>
            <w:r>
              <w:rPr>
                <w:sz w:val="20"/>
                <w:szCs w:val="20"/>
                <w:lang w:eastAsia="en-GB"/>
              </w:rPr>
              <w:fldChar w:fldCharType="separate"/>
            </w:r>
            <w:r>
              <w:rPr>
                <w:noProof/>
                <w:sz w:val="20"/>
                <w:szCs w:val="20"/>
                <w:lang w:eastAsia="en-GB"/>
              </w:rPr>
              <w:t> </w:t>
            </w:r>
            <w:r>
              <w:rPr>
                <w:noProof/>
                <w:sz w:val="20"/>
                <w:szCs w:val="20"/>
                <w:lang w:eastAsia="en-GB"/>
              </w:rPr>
              <w:t> </w:t>
            </w:r>
            <w:r>
              <w:rPr>
                <w:noProof/>
                <w:sz w:val="20"/>
                <w:szCs w:val="20"/>
                <w:lang w:eastAsia="en-GB"/>
              </w:rPr>
              <w:t> </w:t>
            </w:r>
            <w:r>
              <w:rPr>
                <w:noProof/>
                <w:sz w:val="20"/>
                <w:szCs w:val="20"/>
                <w:lang w:eastAsia="en-GB"/>
              </w:rPr>
              <w:t> </w:t>
            </w:r>
            <w:r>
              <w:rPr>
                <w:noProof/>
                <w:sz w:val="20"/>
                <w:szCs w:val="20"/>
                <w:lang w:eastAsia="en-GB"/>
              </w:rPr>
              <w:t> </w:t>
            </w:r>
            <w:r>
              <w:rPr>
                <w:sz w:val="20"/>
                <w:szCs w:val="20"/>
                <w:lang w:eastAsia="en-GB"/>
              </w:rPr>
              <w:fldChar w:fldCharType="end"/>
            </w:r>
          </w:p>
        </w:tc>
        <w:tc>
          <w:tcPr>
            <w:tcW w:w="1238" w:type="pct"/>
            <w:shd w:val="clear" w:color="auto" w:fill="auto"/>
          </w:tcPr>
          <w:p w14:paraId="5F00BF4C" w14:textId="77777777" w:rsidR="004A3F5A" w:rsidRPr="002C3347" w:rsidRDefault="008B784F" w:rsidP="00627BF6">
            <w:pPr>
              <w:keepLines/>
              <w:spacing w:before="40" w:after="40"/>
              <w:rPr>
                <w:sz w:val="20"/>
                <w:szCs w:val="20"/>
              </w:rPr>
            </w:pPr>
            <w:r>
              <w:rPr>
                <w:sz w:val="20"/>
                <w:szCs w:val="20"/>
                <w:lang w:eastAsia="en-GB"/>
              </w:rPr>
              <w:fldChar w:fldCharType="begin">
                <w:ffData>
                  <w:name w:val="Text3"/>
                  <w:enabled/>
                  <w:calcOnExit w:val="0"/>
                  <w:textInput/>
                </w:ffData>
              </w:fldChar>
            </w:r>
            <w:r>
              <w:rPr>
                <w:sz w:val="20"/>
                <w:szCs w:val="20"/>
                <w:lang w:eastAsia="en-GB"/>
              </w:rPr>
              <w:instrText xml:space="preserve"> FORMTEXT </w:instrText>
            </w:r>
            <w:r>
              <w:rPr>
                <w:sz w:val="20"/>
                <w:szCs w:val="20"/>
                <w:lang w:eastAsia="en-GB"/>
              </w:rPr>
            </w:r>
            <w:r>
              <w:rPr>
                <w:sz w:val="20"/>
                <w:szCs w:val="20"/>
                <w:lang w:eastAsia="en-GB"/>
              </w:rPr>
              <w:fldChar w:fldCharType="separate"/>
            </w:r>
            <w:r>
              <w:rPr>
                <w:noProof/>
                <w:sz w:val="20"/>
                <w:szCs w:val="20"/>
                <w:lang w:eastAsia="en-GB"/>
              </w:rPr>
              <w:t> </w:t>
            </w:r>
            <w:r>
              <w:rPr>
                <w:noProof/>
                <w:sz w:val="20"/>
                <w:szCs w:val="20"/>
                <w:lang w:eastAsia="en-GB"/>
              </w:rPr>
              <w:t> </w:t>
            </w:r>
            <w:r>
              <w:rPr>
                <w:noProof/>
                <w:sz w:val="20"/>
                <w:szCs w:val="20"/>
                <w:lang w:eastAsia="en-GB"/>
              </w:rPr>
              <w:t> </w:t>
            </w:r>
            <w:r>
              <w:rPr>
                <w:noProof/>
                <w:sz w:val="20"/>
                <w:szCs w:val="20"/>
                <w:lang w:eastAsia="en-GB"/>
              </w:rPr>
              <w:t> </w:t>
            </w:r>
            <w:r>
              <w:rPr>
                <w:noProof/>
                <w:sz w:val="20"/>
                <w:szCs w:val="20"/>
                <w:lang w:eastAsia="en-GB"/>
              </w:rPr>
              <w:t> </w:t>
            </w:r>
            <w:r>
              <w:rPr>
                <w:sz w:val="20"/>
                <w:szCs w:val="20"/>
                <w:lang w:eastAsia="en-GB"/>
              </w:rPr>
              <w:fldChar w:fldCharType="end"/>
            </w:r>
          </w:p>
        </w:tc>
        <w:tc>
          <w:tcPr>
            <w:tcW w:w="631" w:type="pct"/>
            <w:shd w:val="clear" w:color="auto" w:fill="auto"/>
            <w:vAlign w:val="center"/>
          </w:tcPr>
          <w:p w14:paraId="5F00BF4D" w14:textId="77777777" w:rsidR="004A3F5A" w:rsidRPr="002C3347" w:rsidRDefault="004A3F5A" w:rsidP="00627BF6">
            <w:pPr>
              <w:keepLines/>
              <w:spacing w:before="40" w:after="40"/>
              <w:jc w:val="center"/>
              <w:rPr>
                <w:sz w:val="20"/>
                <w:szCs w:val="20"/>
                <w:lang w:eastAsia="en-GB"/>
              </w:rPr>
            </w:pPr>
            <w:r w:rsidRPr="002C3347">
              <w:rPr>
                <w:sz w:val="20"/>
                <w:szCs w:val="20"/>
                <w:lang w:eastAsia="en-GB"/>
              </w:rPr>
              <w:t>N/A</w:t>
            </w:r>
          </w:p>
        </w:tc>
        <w:tc>
          <w:tcPr>
            <w:tcW w:w="544" w:type="pct"/>
            <w:shd w:val="clear" w:color="auto" w:fill="auto"/>
          </w:tcPr>
          <w:p w14:paraId="5F00BF4E" w14:textId="77777777" w:rsidR="004A3F5A" w:rsidRPr="002C3347" w:rsidRDefault="004A3F5A" w:rsidP="00627BF6">
            <w:pPr>
              <w:keepLines/>
              <w:spacing w:before="40" w:after="40"/>
              <w:jc w:val="center"/>
              <w:rPr>
                <w:sz w:val="20"/>
                <w:szCs w:val="20"/>
                <w:lang w:eastAsia="en-GB"/>
              </w:rPr>
            </w:pPr>
            <w:r w:rsidRPr="00643781">
              <w:rPr>
                <w:rFonts w:ascii="Wingdings" w:eastAsia="MS Gothic" w:hAnsi="Wingdings"/>
                <w:b/>
                <w:sz w:val="20"/>
                <w:szCs w:val="20"/>
              </w:rPr>
              <w:fldChar w:fldCharType="begin">
                <w:ffData>
                  <w:name w:val="Check1"/>
                  <w:enabled/>
                  <w:calcOnExit w:val="0"/>
                  <w:checkBox>
                    <w:size w:val="20"/>
                    <w:default w:val="0"/>
                    <w:checked w:val="0"/>
                  </w:checkBox>
                </w:ffData>
              </w:fldChar>
            </w:r>
            <w:r w:rsidRPr="00643781">
              <w:rPr>
                <w:rFonts w:ascii="Wingdings" w:eastAsia="MS Gothic" w:hAnsi="Wingdings"/>
                <w:b/>
                <w:sz w:val="20"/>
                <w:szCs w:val="20"/>
              </w:rPr>
              <w:instrText xml:space="preserve"> FORMCHECKBOX </w:instrText>
            </w:r>
            <w:r w:rsidR="007A0987">
              <w:rPr>
                <w:rFonts w:ascii="Wingdings" w:eastAsia="MS Gothic" w:hAnsi="Wingdings" w:hint="eastAsia"/>
                <w:b/>
                <w:sz w:val="20"/>
                <w:szCs w:val="20"/>
              </w:rPr>
            </w:r>
            <w:r w:rsidR="007A0987">
              <w:rPr>
                <w:rFonts w:ascii="Wingdings" w:eastAsia="MS Gothic" w:hAnsi="Wingdings" w:hint="eastAsia"/>
                <w:b/>
                <w:sz w:val="20"/>
                <w:szCs w:val="20"/>
              </w:rPr>
              <w:fldChar w:fldCharType="separate"/>
            </w:r>
            <w:r w:rsidRPr="00643781">
              <w:rPr>
                <w:rFonts w:ascii="Wingdings" w:eastAsia="MS Gothic" w:hAnsi="Wingdings"/>
                <w:b/>
                <w:sz w:val="20"/>
                <w:szCs w:val="20"/>
              </w:rPr>
              <w:fldChar w:fldCharType="end"/>
            </w:r>
          </w:p>
        </w:tc>
      </w:tr>
      <w:tr w:rsidR="004A3F5A" w:rsidRPr="00DC6606" w14:paraId="5F00BF55" w14:textId="77777777" w:rsidTr="004A3F5A">
        <w:trPr>
          <w:trHeight w:val="359"/>
        </w:trPr>
        <w:tc>
          <w:tcPr>
            <w:tcW w:w="1022" w:type="pct"/>
            <w:shd w:val="clear" w:color="auto" w:fill="auto"/>
          </w:tcPr>
          <w:p w14:paraId="5F00BF50" w14:textId="77777777" w:rsidR="004A3F5A" w:rsidRPr="004A3F5A" w:rsidRDefault="004A3F5A" w:rsidP="00627BF6">
            <w:pPr>
              <w:keepLines/>
              <w:spacing w:before="40" w:after="40"/>
            </w:pPr>
            <w:r w:rsidRPr="004A3F5A">
              <w:rPr>
                <w:lang w:eastAsia="en-GB"/>
              </w:rPr>
              <w:t>Investment Adviser</w:t>
            </w:r>
          </w:p>
        </w:tc>
        <w:tc>
          <w:tcPr>
            <w:tcW w:w="1565" w:type="pct"/>
            <w:shd w:val="clear" w:color="auto" w:fill="auto"/>
          </w:tcPr>
          <w:p w14:paraId="5F00BF51" w14:textId="77777777" w:rsidR="004A3F5A" w:rsidRPr="002C3347" w:rsidRDefault="008B784F" w:rsidP="00627BF6">
            <w:pPr>
              <w:keepLines/>
              <w:spacing w:before="40" w:after="40"/>
              <w:rPr>
                <w:sz w:val="20"/>
                <w:szCs w:val="20"/>
              </w:rPr>
            </w:pPr>
            <w:r>
              <w:rPr>
                <w:sz w:val="20"/>
                <w:szCs w:val="20"/>
                <w:lang w:eastAsia="en-GB"/>
              </w:rPr>
              <w:fldChar w:fldCharType="begin">
                <w:ffData>
                  <w:name w:val="Text3"/>
                  <w:enabled/>
                  <w:calcOnExit w:val="0"/>
                  <w:textInput/>
                </w:ffData>
              </w:fldChar>
            </w:r>
            <w:r>
              <w:rPr>
                <w:sz w:val="20"/>
                <w:szCs w:val="20"/>
                <w:lang w:eastAsia="en-GB"/>
              </w:rPr>
              <w:instrText xml:space="preserve"> FORMTEXT </w:instrText>
            </w:r>
            <w:r>
              <w:rPr>
                <w:sz w:val="20"/>
                <w:szCs w:val="20"/>
                <w:lang w:eastAsia="en-GB"/>
              </w:rPr>
            </w:r>
            <w:r>
              <w:rPr>
                <w:sz w:val="20"/>
                <w:szCs w:val="20"/>
                <w:lang w:eastAsia="en-GB"/>
              </w:rPr>
              <w:fldChar w:fldCharType="separate"/>
            </w:r>
            <w:r>
              <w:rPr>
                <w:noProof/>
                <w:sz w:val="20"/>
                <w:szCs w:val="20"/>
                <w:lang w:eastAsia="en-GB"/>
              </w:rPr>
              <w:t> </w:t>
            </w:r>
            <w:r>
              <w:rPr>
                <w:noProof/>
                <w:sz w:val="20"/>
                <w:szCs w:val="20"/>
                <w:lang w:eastAsia="en-GB"/>
              </w:rPr>
              <w:t> </w:t>
            </w:r>
            <w:r>
              <w:rPr>
                <w:noProof/>
                <w:sz w:val="20"/>
                <w:szCs w:val="20"/>
                <w:lang w:eastAsia="en-GB"/>
              </w:rPr>
              <w:t> </w:t>
            </w:r>
            <w:r>
              <w:rPr>
                <w:noProof/>
                <w:sz w:val="20"/>
                <w:szCs w:val="20"/>
                <w:lang w:eastAsia="en-GB"/>
              </w:rPr>
              <w:t> </w:t>
            </w:r>
            <w:r>
              <w:rPr>
                <w:noProof/>
                <w:sz w:val="20"/>
                <w:szCs w:val="20"/>
                <w:lang w:eastAsia="en-GB"/>
              </w:rPr>
              <w:t> </w:t>
            </w:r>
            <w:r>
              <w:rPr>
                <w:sz w:val="20"/>
                <w:szCs w:val="20"/>
                <w:lang w:eastAsia="en-GB"/>
              </w:rPr>
              <w:fldChar w:fldCharType="end"/>
            </w:r>
          </w:p>
        </w:tc>
        <w:tc>
          <w:tcPr>
            <w:tcW w:w="1238" w:type="pct"/>
            <w:shd w:val="clear" w:color="auto" w:fill="auto"/>
          </w:tcPr>
          <w:p w14:paraId="5F00BF52" w14:textId="77777777" w:rsidR="004A3F5A" w:rsidRPr="002C3347" w:rsidRDefault="008B784F" w:rsidP="00627BF6">
            <w:pPr>
              <w:keepLines/>
              <w:spacing w:before="40" w:after="40"/>
              <w:rPr>
                <w:sz w:val="20"/>
                <w:szCs w:val="20"/>
              </w:rPr>
            </w:pPr>
            <w:r>
              <w:rPr>
                <w:sz w:val="20"/>
                <w:szCs w:val="20"/>
                <w:lang w:eastAsia="en-GB"/>
              </w:rPr>
              <w:fldChar w:fldCharType="begin">
                <w:ffData>
                  <w:name w:val="Text3"/>
                  <w:enabled/>
                  <w:calcOnExit w:val="0"/>
                  <w:textInput/>
                </w:ffData>
              </w:fldChar>
            </w:r>
            <w:r>
              <w:rPr>
                <w:sz w:val="20"/>
                <w:szCs w:val="20"/>
                <w:lang w:eastAsia="en-GB"/>
              </w:rPr>
              <w:instrText xml:space="preserve"> FORMTEXT </w:instrText>
            </w:r>
            <w:r>
              <w:rPr>
                <w:sz w:val="20"/>
                <w:szCs w:val="20"/>
                <w:lang w:eastAsia="en-GB"/>
              </w:rPr>
            </w:r>
            <w:r>
              <w:rPr>
                <w:sz w:val="20"/>
                <w:szCs w:val="20"/>
                <w:lang w:eastAsia="en-GB"/>
              </w:rPr>
              <w:fldChar w:fldCharType="separate"/>
            </w:r>
            <w:r>
              <w:rPr>
                <w:noProof/>
                <w:sz w:val="20"/>
                <w:szCs w:val="20"/>
                <w:lang w:eastAsia="en-GB"/>
              </w:rPr>
              <w:t> </w:t>
            </w:r>
            <w:r>
              <w:rPr>
                <w:noProof/>
                <w:sz w:val="20"/>
                <w:szCs w:val="20"/>
                <w:lang w:eastAsia="en-GB"/>
              </w:rPr>
              <w:t> </w:t>
            </w:r>
            <w:r>
              <w:rPr>
                <w:noProof/>
                <w:sz w:val="20"/>
                <w:szCs w:val="20"/>
                <w:lang w:eastAsia="en-GB"/>
              </w:rPr>
              <w:t> </w:t>
            </w:r>
            <w:r>
              <w:rPr>
                <w:noProof/>
                <w:sz w:val="20"/>
                <w:szCs w:val="20"/>
                <w:lang w:eastAsia="en-GB"/>
              </w:rPr>
              <w:t> </w:t>
            </w:r>
            <w:r>
              <w:rPr>
                <w:noProof/>
                <w:sz w:val="20"/>
                <w:szCs w:val="20"/>
                <w:lang w:eastAsia="en-GB"/>
              </w:rPr>
              <w:t> </w:t>
            </w:r>
            <w:r>
              <w:rPr>
                <w:sz w:val="20"/>
                <w:szCs w:val="20"/>
                <w:lang w:eastAsia="en-GB"/>
              </w:rPr>
              <w:fldChar w:fldCharType="end"/>
            </w:r>
          </w:p>
        </w:tc>
        <w:tc>
          <w:tcPr>
            <w:tcW w:w="631" w:type="pct"/>
            <w:shd w:val="clear" w:color="auto" w:fill="auto"/>
            <w:vAlign w:val="center"/>
          </w:tcPr>
          <w:p w14:paraId="5F00BF53" w14:textId="77777777" w:rsidR="004A3F5A" w:rsidRPr="002C3347" w:rsidRDefault="004A3F5A" w:rsidP="00627BF6">
            <w:pPr>
              <w:keepLines/>
              <w:spacing w:before="40" w:after="40"/>
              <w:jc w:val="center"/>
              <w:rPr>
                <w:sz w:val="20"/>
                <w:szCs w:val="20"/>
                <w:lang w:eastAsia="en-GB"/>
              </w:rPr>
            </w:pPr>
            <w:r w:rsidRPr="002C3347">
              <w:rPr>
                <w:sz w:val="20"/>
                <w:szCs w:val="20"/>
                <w:lang w:eastAsia="en-GB"/>
              </w:rPr>
              <w:t>N/A</w:t>
            </w:r>
          </w:p>
        </w:tc>
        <w:tc>
          <w:tcPr>
            <w:tcW w:w="544" w:type="pct"/>
            <w:shd w:val="clear" w:color="auto" w:fill="auto"/>
          </w:tcPr>
          <w:p w14:paraId="5F00BF54" w14:textId="77777777" w:rsidR="004A3F5A" w:rsidRDefault="004A3F5A" w:rsidP="00627BF6">
            <w:pPr>
              <w:keepLines/>
              <w:spacing w:before="40" w:after="40"/>
              <w:jc w:val="center"/>
            </w:pPr>
            <w:r w:rsidRPr="00643781">
              <w:rPr>
                <w:rFonts w:ascii="Wingdings" w:eastAsia="MS Gothic" w:hAnsi="Wingdings"/>
                <w:b/>
                <w:sz w:val="20"/>
                <w:szCs w:val="20"/>
              </w:rPr>
              <w:fldChar w:fldCharType="begin">
                <w:ffData>
                  <w:name w:val="Check1"/>
                  <w:enabled/>
                  <w:calcOnExit w:val="0"/>
                  <w:checkBox>
                    <w:size w:val="20"/>
                    <w:default w:val="0"/>
                    <w:checked w:val="0"/>
                  </w:checkBox>
                </w:ffData>
              </w:fldChar>
            </w:r>
            <w:r w:rsidRPr="00643781">
              <w:rPr>
                <w:rFonts w:ascii="Wingdings" w:eastAsia="MS Gothic" w:hAnsi="Wingdings"/>
                <w:b/>
                <w:sz w:val="20"/>
                <w:szCs w:val="20"/>
              </w:rPr>
              <w:instrText xml:space="preserve"> FORMCHECKBOX </w:instrText>
            </w:r>
            <w:r w:rsidR="007A0987">
              <w:rPr>
                <w:rFonts w:ascii="Wingdings" w:eastAsia="MS Gothic" w:hAnsi="Wingdings" w:hint="eastAsia"/>
                <w:b/>
                <w:sz w:val="20"/>
                <w:szCs w:val="20"/>
              </w:rPr>
            </w:r>
            <w:r w:rsidR="007A0987">
              <w:rPr>
                <w:rFonts w:ascii="Wingdings" w:eastAsia="MS Gothic" w:hAnsi="Wingdings" w:hint="eastAsia"/>
                <w:b/>
                <w:sz w:val="20"/>
                <w:szCs w:val="20"/>
              </w:rPr>
              <w:fldChar w:fldCharType="separate"/>
            </w:r>
            <w:r w:rsidRPr="00643781">
              <w:rPr>
                <w:rFonts w:ascii="Wingdings" w:eastAsia="MS Gothic" w:hAnsi="Wingdings"/>
                <w:b/>
                <w:sz w:val="20"/>
                <w:szCs w:val="20"/>
              </w:rPr>
              <w:fldChar w:fldCharType="end"/>
            </w:r>
          </w:p>
        </w:tc>
      </w:tr>
      <w:tr w:rsidR="004A3F5A" w:rsidRPr="00DC6606" w14:paraId="5F00BF5B" w14:textId="77777777" w:rsidTr="004A3F5A">
        <w:trPr>
          <w:trHeight w:val="377"/>
        </w:trPr>
        <w:tc>
          <w:tcPr>
            <w:tcW w:w="1022" w:type="pct"/>
            <w:shd w:val="clear" w:color="auto" w:fill="auto"/>
          </w:tcPr>
          <w:p w14:paraId="5F00BF56" w14:textId="77777777" w:rsidR="004A3F5A" w:rsidRPr="004A3F5A" w:rsidRDefault="004A3F5A" w:rsidP="00627BF6">
            <w:pPr>
              <w:keepLines/>
              <w:spacing w:before="40" w:after="40"/>
            </w:pPr>
            <w:r w:rsidRPr="004A3F5A">
              <w:rPr>
                <w:lang w:eastAsia="en-GB"/>
              </w:rPr>
              <w:t>Distributor</w:t>
            </w:r>
          </w:p>
        </w:tc>
        <w:tc>
          <w:tcPr>
            <w:tcW w:w="1565" w:type="pct"/>
            <w:shd w:val="clear" w:color="auto" w:fill="auto"/>
          </w:tcPr>
          <w:p w14:paraId="5F00BF57" w14:textId="77777777" w:rsidR="004A3F5A" w:rsidRPr="002C3347" w:rsidRDefault="008B784F" w:rsidP="00627BF6">
            <w:pPr>
              <w:keepLines/>
              <w:spacing w:before="40" w:after="40"/>
              <w:rPr>
                <w:sz w:val="20"/>
                <w:szCs w:val="20"/>
              </w:rPr>
            </w:pPr>
            <w:r>
              <w:rPr>
                <w:sz w:val="20"/>
                <w:szCs w:val="20"/>
                <w:lang w:eastAsia="en-GB"/>
              </w:rPr>
              <w:fldChar w:fldCharType="begin">
                <w:ffData>
                  <w:name w:val="Text3"/>
                  <w:enabled/>
                  <w:calcOnExit w:val="0"/>
                  <w:textInput/>
                </w:ffData>
              </w:fldChar>
            </w:r>
            <w:r>
              <w:rPr>
                <w:sz w:val="20"/>
                <w:szCs w:val="20"/>
                <w:lang w:eastAsia="en-GB"/>
              </w:rPr>
              <w:instrText xml:space="preserve"> FORMTEXT </w:instrText>
            </w:r>
            <w:r>
              <w:rPr>
                <w:sz w:val="20"/>
                <w:szCs w:val="20"/>
                <w:lang w:eastAsia="en-GB"/>
              </w:rPr>
            </w:r>
            <w:r>
              <w:rPr>
                <w:sz w:val="20"/>
                <w:szCs w:val="20"/>
                <w:lang w:eastAsia="en-GB"/>
              </w:rPr>
              <w:fldChar w:fldCharType="separate"/>
            </w:r>
            <w:r>
              <w:rPr>
                <w:noProof/>
                <w:sz w:val="20"/>
                <w:szCs w:val="20"/>
                <w:lang w:eastAsia="en-GB"/>
              </w:rPr>
              <w:t> </w:t>
            </w:r>
            <w:r>
              <w:rPr>
                <w:noProof/>
                <w:sz w:val="20"/>
                <w:szCs w:val="20"/>
                <w:lang w:eastAsia="en-GB"/>
              </w:rPr>
              <w:t> </w:t>
            </w:r>
            <w:r>
              <w:rPr>
                <w:noProof/>
                <w:sz w:val="20"/>
                <w:szCs w:val="20"/>
                <w:lang w:eastAsia="en-GB"/>
              </w:rPr>
              <w:t> </w:t>
            </w:r>
            <w:r>
              <w:rPr>
                <w:noProof/>
                <w:sz w:val="20"/>
                <w:szCs w:val="20"/>
                <w:lang w:eastAsia="en-GB"/>
              </w:rPr>
              <w:t> </w:t>
            </w:r>
            <w:r>
              <w:rPr>
                <w:noProof/>
                <w:sz w:val="20"/>
                <w:szCs w:val="20"/>
                <w:lang w:eastAsia="en-GB"/>
              </w:rPr>
              <w:t> </w:t>
            </w:r>
            <w:r>
              <w:rPr>
                <w:sz w:val="20"/>
                <w:szCs w:val="20"/>
                <w:lang w:eastAsia="en-GB"/>
              </w:rPr>
              <w:fldChar w:fldCharType="end"/>
            </w:r>
          </w:p>
        </w:tc>
        <w:tc>
          <w:tcPr>
            <w:tcW w:w="1238" w:type="pct"/>
            <w:shd w:val="clear" w:color="auto" w:fill="auto"/>
          </w:tcPr>
          <w:p w14:paraId="5F00BF58" w14:textId="77777777" w:rsidR="004A3F5A" w:rsidRPr="002C3347" w:rsidRDefault="008B784F" w:rsidP="00627BF6">
            <w:pPr>
              <w:keepLines/>
              <w:spacing w:before="40" w:after="40"/>
              <w:rPr>
                <w:sz w:val="20"/>
                <w:szCs w:val="20"/>
              </w:rPr>
            </w:pPr>
            <w:r>
              <w:rPr>
                <w:sz w:val="20"/>
                <w:szCs w:val="20"/>
                <w:lang w:eastAsia="en-GB"/>
              </w:rPr>
              <w:fldChar w:fldCharType="begin">
                <w:ffData>
                  <w:name w:val="Text3"/>
                  <w:enabled/>
                  <w:calcOnExit w:val="0"/>
                  <w:textInput/>
                </w:ffData>
              </w:fldChar>
            </w:r>
            <w:r>
              <w:rPr>
                <w:sz w:val="20"/>
                <w:szCs w:val="20"/>
                <w:lang w:eastAsia="en-GB"/>
              </w:rPr>
              <w:instrText xml:space="preserve"> FORMTEXT </w:instrText>
            </w:r>
            <w:r>
              <w:rPr>
                <w:sz w:val="20"/>
                <w:szCs w:val="20"/>
                <w:lang w:eastAsia="en-GB"/>
              </w:rPr>
            </w:r>
            <w:r>
              <w:rPr>
                <w:sz w:val="20"/>
                <w:szCs w:val="20"/>
                <w:lang w:eastAsia="en-GB"/>
              </w:rPr>
              <w:fldChar w:fldCharType="separate"/>
            </w:r>
            <w:r>
              <w:rPr>
                <w:noProof/>
                <w:sz w:val="20"/>
                <w:szCs w:val="20"/>
                <w:lang w:eastAsia="en-GB"/>
              </w:rPr>
              <w:t> </w:t>
            </w:r>
            <w:r>
              <w:rPr>
                <w:noProof/>
                <w:sz w:val="20"/>
                <w:szCs w:val="20"/>
                <w:lang w:eastAsia="en-GB"/>
              </w:rPr>
              <w:t> </w:t>
            </w:r>
            <w:r>
              <w:rPr>
                <w:noProof/>
                <w:sz w:val="20"/>
                <w:szCs w:val="20"/>
                <w:lang w:eastAsia="en-GB"/>
              </w:rPr>
              <w:t> </w:t>
            </w:r>
            <w:r>
              <w:rPr>
                <w:noProof/>
                <w:sz w:val="20"/>
                <w:szCs w:val="20"/>
                <w:lang w:eastAsia="en-GB"/>
              </w:rPr>
              <w:t> </w:t>
            </w:r>
            <w:r>
              <w:rPr>
                <w:noProof/>
                <w:sz w:val="20"/>
                <w:szCs w:val="20"/>
                <w:lang w:eastAsia="en-GB"/>
              </w:rPr>
              <w:t> </w:t>
            </w:r>
            <w:r>
              <w:rPr>
                <w:sz w:val="20"/>
                <w:szCs w:val="20"/>
                <w:lang w:eastAsia="en-GB"/>
              </w:rPr>
              <w:fldChar w:fldCharType="end"/>
            </w:r>
          </w:p>
        </w:tc>
        <w:tc>
          <w:tcPr>
            <w:tcW w:w="631" w:type="pct"/>
            <w:shd w:val="clear" w:color="auto" w:fill="auto"/>
            <w:vAlign w:val="center"/>
          </w:tcPr>
          <w:p w14:paraId="5F00BF59" w14:textId="77777777" w:rsidR="004A3F5A" w:rsidRPr="002C3347" w:rsidRDefault="004A3F5A" w:rsidP="00627BF6">
            <w:pPr>
              <w:keepLines/>
              <w:spacing w:before="40" w:after="40"/>
              <w:jc w:val="center"/>
              <w:rPr>
                <w:sz w:val="20"/>
                <w:szCs w:val="20"/>
                <w:lang w:eastAsia="en-GB"/>
              </w:rPr>
            </w:pPr>
            <w:r w:rsidRPr="002C3347">
              <w:rPr>
                <w:sz w:val="20"/>
                <w:szCs w:val="20"/>
                <w:lang w:eastAsia="en-GB"/>
              </w:rPr>
              <w:t>N/A</w:t>
            </w:r>
          </w:p>
        </w:tc>
        <w:tc>
          <w:tcPr>
            <w:tcW w:w="544" w:type="pct"/>
            <w:shd w:val="clear" w:color="auto" w:fill="auto"/>
          </w:tcPr>
          <w:p w14:paraId="5F00BF5A" w14:textId="77777777" w:rsidR="004A3F5A" w:rsidRDefault="004A3F5A" w:rsidP="00627BF6">
            <w:pPr>
              <w:keepLines/>
              <w:spacing w:before="40" w:after="40"/>
              <w:jc w:val="center"/>
            </w:pPr>
            <w:r w:rsidRPr="00643781">
              <w:rPr>
                <w:rFonts w:ascii="Wingdings" w:eastAsia="MS Gothic" w:hAnsi="Wingdings"/>
                <w:b/>
                <w:sz w:val="20"/>
                <w:szCs w:val="20"/>
              </w:rPr>
              <w:fldChar w:fldCharType="begin">
                <w:ffData>
                  <w:name w:val="Check1"/>
                  <w:enabled/>
                  <w:calcOnExit w:val="0"/>
                  <w:checkBox>
                    <w:size w:val="20"/>
                    <w:default w:val="0"/>
                    <w:checked w:val="0"/>
                  </w:checkBox>
                </w:ffData>
              </w:fldChar>
            </w:r>
            <w:r w:rsidRPr="00643781">
              <w:rPr>
                <w:rFonts w:ascii="Wingdings" w:eastAsia="MS Gothic" w:hAnsi="Wingdings"/>
                <w:b/>
                <w:sz w:val="20"/>
                <w:szCs w:val="20"/>
              </w:rPr>
              <w:instrText xml:space="preserve"> FORMCHECKBOX </w:instrText>
            </w:r>
            <w:r w:rsidR="007A0987">
              <w:rPr>
                <w:rFonts w:ascii="Wingdings" w:eastAsia="MS Gothic" w:hAnsi="Wingdings" w:hint="eastAsia"/>
                <w:b/>
                <w:sz w:val="20"/>
                <w:szCs w:val="20"/>
              </w:rPr>
            </w:r>
            <w:r w:rsidR="007A0987">
              <w:rPr>
                <w:rFonts w:ascii="Wingdings" w:eastAsia="MS Gothic" w:hAnsi="Wingdings" w:hint="eastAsia"/>
                <w:b/>
                <w:sz w:val="20"/>
                <w:szCs w:val="20"/>
              </w:rPr>
              <w:fldChar w:fldCharType="separate"/>
            </w:r>
            <w:r w:rsidRPr="00643781">
              <w:rPr>
                <w:rFonts w:ascii="Wingdings" w:eastAsia="MS Gothic" w:hAnsi="Wingdings"/>
                <w:b/>
                <w:sz w:val="20"/>
                <w:szCs w:val="20"/>
              </w:rPr>
              <w:fldChar w:fldCharType="end"/>
            </w:r>
          </w:p>
        </w:tc>
      </w:tr>
      <w:tr w:rsidR="004A3F5A" w:rsidRPr="00DC6606" w14:paraId="5F00BF61" w14:textId="77777777" w:rsidTr="004A3F5A">
        <w:trPr>
          <w:trHeight w:val="359"/>
        </w:trPr>
        <w:tc>
          <w:tcPr>
            <w:tcW w:w="1022" w:type="pct"/>
            <w:shd w:val="clear" w:color="auto" w:fill="auto"/>
          </w:tcPr>
          <w:p w14:paraId="5F00BF5C" w14:textId="77777777" w:rsidR="004A3F5A" w:rsidRPr="004A3F5A" w:rsidRDefault="004A3F5A" w:rsidP="00627BF6">
            <w:pPr>
              <w:keepLines/>
              <w:spacing w:before="40" w:after="40"/>
            </w:pPr>
            <w:r w:rsidRPr="004A3F5A">
              <w:rPr>
                <w:lang w:eastAsia="en-GB"/>
              </w:rPr>
              <w:t>Subscription Agent</w:t>
            </w:r>
          </w:p>
        </w:tc>
        <w:tc>
          <w:tcPr>
            <w:tcW w:w="1565" w:type="pct"/>
            <w:shd w:val="clear" w:color="auto" w:fill="auto"/>
          </w:tcPr>
          <w:p w14:paraId="5F00BF5D" w14:textId="77777777" w:rsidR="004A3F5A" w:rsidRPr="002C3347" w:rsidRDefault="008B784F" w:rsidP="00627BF6">
            <w:pPr>
              <w:keepLines/>
              <w:spacing w:before="40" w:after="40"/>
              <w:rPr>
                <w:sz w:val="20"/>
                <w:szCs w:val="20"/>
              </w:rPr>
            </w:pPr>
            <w:r>
              <w:rPr>
                <w:sz w:val="20"/>
                <w:szCs w:val="20"/>
                <w:lang w:eastAsia="en-GB"/>
              </w:rPr>
              <w:fldChar w:fldCharType="begin">
                <w:ffData>
                  <w:name w:val="Text3"/>
                  <w:enabled/>
                  <w:calcOnExit w:val="0"/>
                  <w:textInput/>
                </w:ffData>
              </w:fldChar>
            </w:r>
            <w:r>
              <w:rPr>
                <w:sz w:val="20"/>
                <w:szCs w:val="20"/>
                <w:lang w:eastAsia="en-GB"/>
              </w:rPr>
              <w:instrText xml:space="preserve"> FORMTEXT </w:instrText>
            </w:r>
            <w:r>
              <w:rPr>
                <w:sz w:val="20"/>
                <w:szCs w:val="20"/>
                <w:lang w:eastAsia="en-GB"/>
              </w:rPr>
            </w:r>
            <w:r>
              <w:rPr>
                <w:sz w:val="20"/>
                <w:szCs w:val="20"/>
                <w:lang w:eastAsia="en-GB"/>
              </w:rPr>
              <w:fldChar w:fldCharType="separate"/>
            </w:r>
            <w:r>
              <w:rPr>
                <w:noProof/>
                <w:sz w:val="20"/>
                <w:szCs w:val="20"/>
                <w:lang w:eastAsia="en-GB"/>
              </w:rPr>
              <w:t> </w:t>
            </w:r>
            <w:r>
              <w:rPr>
                <w:noProof/>
                <w:sz w:val="20"/>
                <w:szCs w:val="20"/>
                <w:lang w:eastAsia="en-GB"/>
              </w:rPr>
              <w:t> </w:t>
            </w:r>
            <w:r>
              <w:rPr>
                <w:noProof/>
                <w:sz w:val="20"/>
                <w:szCs w:val="20"/>
                <w:lang w:eastAsia="en-GB"/>
              </w:rPr>
              <w:t> </w:t>
            </w:r>
            <w:r>
              <w:rPr>
                <w:noProof/>
                <w:sz w:val="20"/>
                <w:szCs w:val="20"/>
                <w:lang w:eastAsia="en-GB"/>
              </w:rPr>
              <w:t> </w:t>
            </w:r>
            <w:r>
              <w:rPr>
                <w:noProof/>
                <w:sz w:val="20"/>
                <w:szCs w:val="20"/>
                <w:lang w:eastAsia="en-GB"/>
              </w:rPr>
              <w:t> </w:t>
            </w:r>
            <w:r>
              <w:rPr>
                <w:sz w:val="20"/>
                <w:szCs w:val="20"/>
                <w:lang w:eastAsia="en-GB"/>
              </w:rPr>
              <w:fldChar w:fldCharType="end"/>
            </w:r>
          </w:p>
        </w:tc>
        <w:tc>
          <w:tcPr>
            <w:tcW w:w="1238" w:type="pct"/>
            <w:shd w:val="clear" w:color="auto" w:fill="auto"/>
          </w:tcPr>
          <w:p w14:paraId="5F00BF5E" w14:textId="77777777" w:rsidR="004A3F5A" w:rsidRPr="002C3347" w:rsidRDefault="008B784F" w:rsidP="00627BF6">
            <w:pPr>
              <w:keepLines/>
              <w:spacing w:before="40" w:after="40"/>
              <w:rPr>
                <w:sz w:val="20"/>
                <w:szCs w:val="20"/>
              </w:rPr>
            </w:pPr>
            <w:r>
              <w:rPr>
                <w:sz w:val="20"/>
                <w:szCs w:val="20"/>
                <w:lang w:eastAsia="en-GB"/>
              </w:rPr>
              <w:fldChar w:fldCharType="begin">
                <w:ffData>
                  <w:name w:val="Text3"/>
                  <w:enabled/>
                  <w:calcOnExit w:val="0"/>
                  <w:textInput/>
                </w:ffData>
              </w:fldChar>
            </w:r>
            <w:r>
              <w:rPr>
                <w:sz w:val="20"/>
                <w:szCs w:val="20"/>
                <w:lang w:eastAsia="en-GB"/>
              </w:rPr>
              <w:instrText xml:space="preserve"> FORMTEXT </w:instrText>
            </w:r>
            <w:r>
              <w:rPr>
                <w:sz w:val="20"/>
                <w:szCs w:val="20"/>
                <w:lang w:eastAsia="en-GB"/>
              </w:rPr>
            </w:r>
            <w:r>
              <w:rPr>
                <w:sz w:val="20"/>
                <w:szCs w:val="20"/>
                <w:lang w:eastAsia="en-GB"/>
              </w:rPr>
              <w:fldChar w:fldCharType="separate"/>
            </w:r>
            <w:r>
              <w:rPr>
                <w:noProof/>
                <w:sz w:val="20"/>
                <w:szCs w:val="20"/>
                <w:lang w:eastAsia="en-GB"/>
              </w:rPr>
              <w:t> </w:t>
            </w:r>
            <w:r>
              <w:rPr>
                <w:noProof/>
                <w:sz w:val="20"/>
                <w:szCs w:val="20"/>
                <w:lang w:eastAsia="en-GB"/>
              </w:rPr>
              <w:t> </w:t>
            </w:r>
            <w:r>
              <w:rPr>
                <w:noProof/>
                <w:sz w:val="20"/>
                <w:szCs w:val="20"/>
                <w:lang w:eastAsia="en-GB"/>
              </w:rPr>
              <w:t> </w:t>
            </w:r>
            <w:r>
              <w:rPr>
                <w:noProof/>
                <w:sz w:val="20"/>
                <w:szCs w:val="20"/>
                <w:lang w:eastAsia="en-GB"/>
              </w:rPr>
              <w:t> </w:t>
            </w:r>
            <w:r>
              <w:rPr>
                <w:noProof/>
                <w:sz w:val="20"/>
                <w:szCs w:val="20"/>
                <w:lang w:eastAsia="en-GB"/>
              </w:rPr>
              <w:t> </w:t>
            </w:r>
            <w:r>
              <w:rPr>
                <w:sz w:val="20"/>
                <w:szCs w:val="20"/>
                <w:lang w:eastAsia="en-GB"/>
              </w:rPr>
              <w:fldChar w:fldCharType="end"/>
            </w:r>
          </w:p>
        </w:tc>
        <w:tc>
          <w:tcPr>
            <w:tcW w:w="631" w:type="pct"/>
            <w:shd w:val="clear" w:color="auto" w:fill="auto"/>
            <w:vAlign w:val="center"/>
          </w:tcPr>
          <w:p w14:paraId="5F00BF5F" w14:textId="77777777" w:rsidR="004A3F5A" w:rsidRPr="002C3347" w:rsidRDefault="004A3F5A" w:rsidP="00627BF6">
            <w:pPr>
              <w:keepLines/>
              <w:spacing w:before="40" w:after="40"/>
              <w:jc w:val="center"/>
              <w:rPr>
                <w:sz w:val="20"/>
                <w:szCs w:val="20"/>
                <w:lang w:eastAsia="en-GB"/>
              </w:rPr>
            </w:pPr>
            <w:r w:rsidRPr="002C3347">
              <w:rPr>
                <w:sz w:val="20"/>
                <w:szCs w:val="20"/>
                <w:lang w:eastAsia="en-GB"/>
              </w:rPr>
              <w:t>N/A</w:t>
            </w:r>
          </w:p>
        </w:tc>
        <w:tc>
          <w:tcPr>
            <w:tcW w:w="544" w:type="pct"/>
            <w:shd w:val="clear" w:color="auto" w:fill="auto"/>
          </w:tcPr>
          <w:p w14:paraId="5F00BF60" w14:textId="77777777" w:rsidR="004A3F5A" w:rsidRDefault="004A3F5A" w:rsidP="00627BF6">
            <w:pPr>
              <w:keepLines/>
              <w:spacing w:before="40" w:after="40"/>
              <w:jc w:val="center"/>
            </w:pPr>
            <w:r w:rsidRPr="00643781">
              <w:rPr>
                <w:rFonts w:ascii="Wingdings" w:eastAsia="MS Gothic" w:hAnsi="Wingdings"/>
                <w:b/>
                <w:sz w:val="20"/>
                <w:szCs w:val="20"/>
              </w:rPr>
              <w:fldChar w:fldCharType="begin">
                <w:ffData>
                  <w:name w:val="Check1"/>
                  <w:enabled/>
                  <w:calcOnExit w:val="0"/>
                  <w:checkBox>
                    <w:size w:val="20"/>
                    <w:default w:val="0"/>
                    <w:checked w:val="0"/>
                  </w:checkBox>
                </w:ffData>
              </w:fldChar>
            </w:r>
            <w:r w:rsidRPr="00643781">
              <w:rPr>
                <w:rFonts w:ascii="Wingdings" w:eastAsia="MS Gothic" w:hAnsi="Wingdings"/>
                <w:b/>
                <w:sz w:val="20"/>
                <w:szCs w:val="20"/>
              </w:rPr>
              <w:instrText xml:space="preserve"> FORMCHECKBOX </w:instrText>
            </w:r>
            <w:r w:rsidR="007A0987">
              <w:rPr>
                <w:rFonts w:ascii="Wingdings" w:eastAsia="MS Gothic" w:hAnsi="Wingdings" w:hint="eastAsia"/>
                <w:b/>
                <w:sz w:val="20"/>
                <w:szCs w:val="20"/>
              </w:rPr>
            </w:r>
            <w:r w:rsidR="007A0987">
              <w:rPr>
                <w:rFonts w:ascii="Wingdings" w:eastAsia="MS Gothic" w:hAnsi="Wingdings" w:hint="eastAsia"/>
                <w:b/>
                <w:sz w:val="20"/>
                <w:szCs w:val="20"/>
              </w:rPr>
              <w:fldChar w:fldCharType="separate"/>
            </w:r>
            <w:r w:rsidRPr="00643781">
              <w:rPr>
                <w:rFonts w:ascii="Wingdings" w:eastAsia="MS Gothic" w:hAnsi="Wingdings"/>
                <w:b/>
                <w:sz w:val="20"/>
                <w:szCs w:val="20"/>
              </w:rPr>
              <w:fldChar w:fldCharType="end"/>
            </w:r>
          </w:p>
        </w:tc>
      </w:tr>
      <w:tr w:rsidR="004A3F5A" w:rsidRPr="00DC6606" w14:paraId="5F00BF67" w14:textId="77777777" w:rsidTr="004A3F5A">
        <w:trPr>
          <w:trHeight w:val="359"/>
        </w:trPr>
        <w:tc>
          <w:tcPr>
            <w:tcW w:w="1022" w:type="pct"/>
            <w:shd w:val="clear" w:color="auto" w:fill="auto"/>
          </w:tcPr>
          <w:p w14:paraId="5F00BF62" w14:textId="77777777" w:rsidR="004A3F5A" w:rsidRPr="004A3F5A" w:rsidRDefault="004A3F5A" w:rsidP="00627BF6">
            <w:pPr>
              <w:keepLines/>
              <w:spacing w:before="40" w:after="40"/>
            </w:pPr>
            <w:r w:rsidRPr="004A3F5A">
              <w:rPr>
                <w:lang w:eastAsia="en-GB"/>
              </w:rPr>
              <w:t>Redemption Agent</w:t>
            </w:r>
          </w:p>
        </w:tc>
        <w:tc>
          <w:tcPr>
            <w:tcW w:w="1565" w:type="pct"/>
            <w:shd w:val="clear" w:color="auto" w:fill="auto"/>
          </w:tcPr>
          <w:p w14:paraId="5F00BF63" w14:textId="77777777" w:rsidR="004A3F5A" w:rsidRPr="002C3347" w:rsidRDefault="008B784F" w:rsidP="00627BF6">
            <w:pPr>
              <w:keepLines/>
              <w:spacing w:before="40" w:after="40"/>
              <w:rPr>
                <w:sz w:val="20"/>
                <w:szCs w:val="20"/>
              </w:rPr>
            </w:pPr>
            <w:r>
              <w:rPr>
                <w:sz w:val="20"/>
                <w:szCs w:val="20"/>
                <w:lang w:eastAsia="en-GB"/>
              </w:rPr>
              <w:fldChar w:fldCharType="begin">
                <w:ffData>
                  <w:name w:val="Text3"/>
                  <w:enabled/>
                  <w:calcOnExit w:val="0"/>
                  <w:textInput/>
                </w:ffData>
              </w:fldChar>
            </w:r>
            <w:r>
              <w:rPr>
                <w:sz w:val="20"/>
                <w:szCs w:val="20"/>
                <w:lang w:eastAsia="en-GB"/>
              </w:rPr>
              <w:instrText xml:space="preserve"> FORMTEXT </w:instrText>
            </w:r>
            <w:r>
              <w:rPr>
                <w:sz w:val="20"/>
                <w:szCs w:val="20"/>
                <w:lang w:eastAsia="en-GB"/>
              </w:rPr>
            </w:r>
            <w:r>
              <w:rPr>
                <w:sz w:val="20"/>
                <w:szCs w:val="20"/>
                <w:lang w:eastAsia="en-GB"/>
              </w:rPr>
              <w:fldChar w:fldCharType="separate"/>
            </w:r>
            <w:r>
              <w:rPr>
                <w:noProof/>
                <w:sz w:val="20"/>
                <w:szCs w:val="20"/>
                <w:lang w:eastAsia="en-GB"/>
              </w:rPr>
              <w:t> </w:t>
            </w:r>
            <w:r>
              <w:rPr>
                <w:noProof/>
                <w:sz w:val="20"/>
                <w:szCs w:val="20"/>
                <w:lang w:eastAsia="en-GB"/>
              </w:rPr>
              <w:t> </w:t>
            </w:r>
            <w:r>
              <w:rPr>
                <w:noProof/>
                <w:sz w:val="20"/>
                <w:szCs w:val="20"/>
                <w:lang w:eastAsia="en-GB"/>
              </w:rPr>
              <w:t> </w:t>
            </w:r>
            <w:r>
              <w:rPr>
                <w:noProof/>
                <w:sz w:val="20"/>
                <w:szCs w:val="20"/>
                <w:lang w:eastAsia="en-GB"/>
              </w:rPr>
              <w:t> </w:t>
            </w:r>
            <w:r>
              <w:rPr>
                <w:noProof/>
                <w:sz w:val="20"/>
                <w:szCs w:val="20"/>
                <w:lang w:eastAsia="en-GB"/>
              </w:rPr>
              <w:t> </w:t>
            </w:r>
            <w:r>
              <w:rPr>
                <w:sz w:val="20"/>
                <w:szCs w:val="20"/>
                <w:lang w:eastAsia="en-GB"/>
              </w:rPr>
              <w:fldChar w:fldCharType="end"/>
            </w:r>
          </w:p>
        </w:tc>
        <w:tc>
          <w:tcPr>
            <w:tcW w:w="1238" w:type="pct"/>
            <w:shd w:val="clear" w:color="auto" w:fill="auto"/>
          </w:tcPr>
          <w:p w14:paraId="5F00BF64" w14:textId="77777777" w:rsidR="004A3F5A" w:rsidRPr="002C3347" w:rsidRDefault="008B784F" w:rsidP="00627BF6">
            <w:pPr>
              <w:keepLines/>
              <w:spacing w:before="40" w:after="40"/>
              <w:rPr>
                <w:sz w:val="20"/>
                <w:szCs w:val="20"/>
              </w:rPr>
            </w:pPr>
            <w:r>
              <w:rPr>
                <w:sz w:val="20"/>
                <w:szCs w:val="20"/>
                <w:lang w:eastAsia="en-GB"/>
              </w:rPr>
              <w:fldChar w:fldCharType="begin">
                <w:ffData>
                  <w:name w:val="Text3"/>
                  <w:enabled/>
                  <w:calcOnExit w:val="0"/>
                  <w:textInput/>
                </w:ffData>
              </w:fldChar>
            </w:r>
            <w:r>
              <w:rPr>
                <w:sz w:val="20"/>
                <w:szCs w:val="20"/>
                <w:lang w:eastAsia="en-GB"/>
              </w:rPr>
              <w:instrText xml:space="preserve"> FORMTEXT </w:instrText>
            </w:r>
            <w:r>
              <w:rPr>
                <w:sz w:val="20"/>
                <w:szCs w:val="20"/>
                <w:lang w:eastAsia="en-GB"/>
              </w:rPr>
            </w:r>
            <w:r>
              <w:rPr>
                <w:sz w:val="20"/>
                <w:szCs w:val="20"/>
                <w:lang w:eastAsia="en-GB"/>
              </w:rPr>
              <w:fldChar w:fldCharType="separate"/>
            </w:r>
            <w:r>
              <w:rPr>
                <w:noProof/>
                <w:sz w:val="20"/>
                <w:szCs w:val="20"/>
                <w:lang w:eastAsia="en-GB"/>
              </w:rPr>
              <w:t> </w:t>
            </w:r>
            <w:r>
              <w:rPr>
                <w:noProof/>
                <w:sz w:val="20"/>
                <w:szCs w:val="20"/>
                <w:lang w:eastAsia="en-GB"/>
              </w:rPr>
              <w:t> </w:t>
            </w:r>
            <w:r>
              <w:rPr>
                <w:noProof/>
                <w:sz w:val="20"/>
                <w:szCs w:val="20"/>
                <w:lang w:eastAsia="en-GB"/>
              </w:rPr>
              <w:t> </w:t>
            </w:r>
            <w:r>
              <w:rPr>
                <w:noProof/>
                <w:sz w:val="20"/>
                <w:szCs w:val="20"/>
                <w:lang w:eastAsia="en-GB"/>
              </w:rPr>
              <w:t> </w:t>
            </w:r>
            <w:r>
              <w:rPr>
                <w:noProof/>
                <w:sz w:val="20"/>
                <w:szCs w:val="20"/>
                <w:lang w:eastAsia="en-GB"/>
              </w:rPr>
              <w:t> </w:t>
            </w:r>
            <w:r>
              <w:rPr>
                <w:sz w:val="20"/>
                <w:szCs w:val="20"/>
                <w:lang w:eastAsia="en-GB"/>
              </w:rPr>
              <w:fldChar w:fldCharType="end"/>
            </w:r>
          </w:p>
        </w:tc>
        <w:tc>
          <w:tcPr>
            <w:tcW w:w="631" w:type="pct"/>
            <w:shd w:val="clear" w:color="auto" w:fill="auto"/>
            <w:vAlign w:val="center"/>
          </w:tcPr>
          <w:p w14:paraId="5F00BF65" w14:textId="77777777" w:rsidR="004A3F5A" w:rsidRPr="002C3347" w:rsidRDefault="004A3F5A" w:rsidP="00627BF6">
            <w:pPr>
              <w:keepLines/>
              <w:spacing w:before="40" w:after="40"/>
              <w:jc w:val="center"/>
              <w:rPr>
                <w:sz w:val="20"/>
                <w:szCs w:val="20"/>
                <w:lang w:eastAsia="en-GB"/>
              </w:rPr>
            </w:pPr>
            <w:r w:rsidRPr="002C3347">
              <w:rPr>
                <w:sz w:val="20"/>
                <w:szCs w:val="20"/>
                <w:lang w:eastAsia="en-GB"/>
              </w:rPr>
              <w:t>N/A</w:t>
            </w:r>
          </w:p>
        </w:tc>
        <w:tc>
          <w:tcPr>
            <w:tcW w:w="544" w:type="pct"/>
            <w:shd w:val="clear" w:color="auto" w:fill="auto"/>
          </w:tcPr>
          <w:p w14:paraId="5F00BF66" w14:textId="77777777" w:rsidR="004A3F5A" w:rsidRDefault="004A3F5A" w:rsidP="00627BF6">
            <w:pPr>
              <w:keepLines/>
              <w:spacing w:before="40" w:after="40"/>
              <w:jc w:val="center"/>
            </w:pPr>
            <w:r w:rsidRPr="00643781">
              <w:rPr>
                <w:rFonts w:ascii="Wingdings" w:eastAsia="MS Gothic" w:hAnsi="Wingdings"/>
                <w:b/>
                <w:sz w:val="20"/>
                <w:szCs w:val="20"/>
              </w:rPr>
              <w:fldChar w:fldCharType="begin">
                <w:ffData>
                  <w:name w:val="Check1"/>
                  <w:enabled/>
                  <w:calcOnExit w:val="0"/>
                  <w:checkBox>
                    <w:size w:val="20"/>
                    <w:default w:val="0"/>
                    <w:checked w:val="0"/>
                  </w:checkBox>
                </w:ffData>
              </w:fldChar>
            </w:r>
            <w:r w:rsidRPr="00643781">
              <w:rPr>
                <w:rFonts w:ascii="Wingdings" w:eastAsia="MS Gothic" w:hAnsi="Wingdings"/>
                <w:b/>
                <w:sz w:val="20"/>
                <w:szCs w:val="20"/>
              </w:rPr>
              <w:instrText xml:space="preserve"> FORMCHECKBOX </w:instrText>
            </w:r>
            <w:r w:rsidR="007A0987">
              <w:rPr>
                <w:rFonts w:ascii="Wingdings" w:eastAsia="MS Gothic" w:hAnsi="Wingdings" w:hint="eastAsia"/>
                <w:b/>
                <w:sz w:val="20"/>
                <w:szCs w:val="20"/>
              </w:rPr>
            </w:r>
            <w:r w:rsidR="007A0987">
              <w:rPr>
                <w:rFonts w:ascii="Wingdings" w:eastAsia="MS Gothic" w:hAnsi="Wingdings" w:hint="eastAsia"/>
                <w:b/>
                <w:sz w:val="20"/>
                <w:szCs w:val="20"/>
              </w:rPr>
              <w:fldChar w:fldCharType="separate"/>
            </w:r>
            <w:r w:rsidRPr="00643781">
              <w:rPr>
                <w:rFonts w:ascii="Wingdings" w:eastAsia="MS Gothic" w:hAnsi="Wingdings"/>
                <w:b/>
                <w:sz w:val="20"/>
                <w:szCs w:val="20"/>
              </w:rPr>
              <w:fldChar w:fldCharType="end"/>
            </w:r>
          </w:p>
        </w:tc>
      </w:tr>
      <w:tr w:rsidR="004A3F5A" w:rsidRPr="00DC6606" w14:paraId="5F00BF6D" w14:textId="77777777" w:rsidTr="004A3F5A">
        <w:trPr>
          <w:trHeight w:val="359"/>
        </w:trPr>
        <w:tc>
          <w:tcPr>
            <w:tcW w:w="1022" w:type="pct"/>
            <w:shd w:val="clear" w:color="auto" w:fill="auto"/>
          </w:tcPr>
          <w:p w14:paraId="5F00BF68" w14:textId="77777777" w:rsidR="004A3F5A" w:rsidRPr="004A3F5A" w:rsidRDefault="004A3F5A" w:rsidP="00627BF6">
            <w:pPr>
              <w:keepLines/>
              <w:spacing w:before="40" w:after="40"/>
            </w:pPr>
            <w:r w:rsidRPr="004A3F5A">
              <w:rPr>
                <w:lang w:eastAsia="en-GB"/>
              </w:rPr>
              <w:t>Prime Broker</w:t>
            </w:r>
          </w:p>
        </w:tc>
        <w:tc>
          <w:tcPr>
            <w:tcW w:w="1565" w:type="pct"/>
            <w:shd w:val="clear" w:color="auto" w:fill="auto"/>
          </w:tcPr>
          <w:p w14:paraId="5F00BF69" w14:textId="77777777" w:rsidR="004A3F5A" w:rsidRPr="002C3347" w:rsidRDefault="008B784F" w:rsidP="00627BF6">
            <w:pPr>
              <w:keepLines/>
              <w:spacing w:before="40" w:after="40"/>
              <w:rPr>
                <w:sz w:val="20"/>
                <w:szCs w:val="20"/>
              </w:rPr>
            </w:pPr>
            <w:r>
              <w:rPr>
                <w:sz w:val="20"/>
                <w:szCs w:val="20"/>
                <w:lang w:eastAsia="en-GB"/>
              </w:rPr>
              <w:fldChar w:fldCharType="begin">
                <w:ffData>
                  <w:name w:val="Text3"/>
                  <w:enabled/>
                  <w:calcOnExit w:val="0"/>
                  <w:textInput/>
                </w:ffData>
              </w:fldChar>
            </w:r>
            <w:r>
              <w:rPr>
                <w:sz w:val="20"/>
                <w:szCs w:val="20"/>
                <w:lang w:eastAsia="en-GB"/>
              </w:rPr>
              <w:instrText xml:space="preserve"> FORMTEXT </w:instrText>
            </w:r>
            <w:r>
              <w:rPr>
                <w:sz w:val="20"/>
                <w:szCs w:val="20"/>
                <w:lang w:eastAsia="en-GB"/>
              </w:rPr>
            </w:r>
            <w:r>
              <w:rPr>
                <w:sz w:val="20"/>
                <w:szCs w:val="20"/>
                <w:lang w:eastAsia="en-GB"/>
              </w:rPr>
              <w:fldChar w:fldCharType="separate"/>
            </w:r>
            <w:r>
              <w:rPr>
                <w:noProof/>
                <w:sz w:val="20"/>
                <w:szCs w:val="20"/>
                <w:lang w:eastAsia="en-GB"/>
              </w:rPr>
              <w:t> </w:t>
            </w:r>
            <w:r>
              <w:rPr>
                <w:noProof/>
                <w:sz w:val="20"/>
                <w:szCs w:val="20"/>
                <w:lang w:eastAsia="en-GB"/>
              </w:rPr>
              <w:t> </w:t>
            </w:r>
            <w:r>
              <w:rPr>
                <w:noProof/>
                <w:sz w:val="20"/>
                <w:szCs w:val="20"/>
                <w:lang w:eastAsia="en-GB"/>
              </w:rPr>
              <w:t> </w:t>
            </w:r>
            <w:r>
              <w:rPr>
                <w:noProof/>
                <w:sz w:val="20"/>
                <w:szCs w:val="20"/>
                <w:lang w:eastAsia="en-GB"/>
              </w:rPr>
              <w:t> </w:t>
            </w:r>
            <w:r>
              <w:rPr>
                <w:noProof/>
                <w:sz w:val="20"/>
                <w:szCs w:val="20"/>
                <w:lang w:eastAsia="en-GB"/>
              </w:rPr>
              <w:t> </w:t>
            </w:r>
            <w:r>
              <w:rPr>
                <w:sz w:val="20"/>
                <w:szCs w:val="20"/>
                <w:lang w:eastAsia="en-GB"/>
              </w:rPr>
              <w:fldChar w:fldCharType="end"/>
            </w:r>
          </w:p>
        </w:tc>
        <w:tc>
          <w:tcPr>
            <w:tcW w:w="1238" w:type="pct"/>
            <w:shd w:val="clear" w:color="auto" w:fill="auto"/>
          </w:tcPr>
          <w:p w14:paraId="5F00BF6A" w14:textId="77777777" w:rsidR="004A3F5A" w:rsidRPr="002C3347" w:rsidRDefault="008B784F" w:rsidP="00627BF6">
            <w:pPr>
              <w:keepLines/>
              <w:spacing w:before="40" w:after="40"/>
              <w:rPr>
                <w:sz w:val="20"/>
                <w:szCs w:val="20"/>
              </w:rPr>
            </w:pPr>
            <w:r>
              <w:rPr>
                <w:sz w:val="20"/>
                <w:szCs w:val="20"/>
                <w:lang w:eastAsia="en-GB"/>
              </w:rPr>
              <w:fldChar w:fldCharType="begin">
                <w:ffData>
                  <w:name w:val="Text3"/>
                  <w:enabled/>
                  <w:calcOnExit w:val="0"/>
                  <w:textInput/>
                </w:ffData>
              </w:fldChar>
            </w:r>
            <w:r>
              <w:rPr>
                <w:sz w:val="20"/>
                <w:szCs w:val="20"/>
                <w:lang w:eastAsia="en-GB"/>
              </w:rPr>
              <w:instrText xml:space="preserve"> FORMTEXT </w:instrText>
            </w:r>
            <w:r>
              <w:rPr>
                <w:sz w:val="20"/>
                <w:szCs w:val="20"/>
                <w:lang w:eastAsia="en-GB"/>
              </w:rPr>
            </w:r>
            <w:r>
              <w:rPr>
                <w:sz w:val="20"/>
                <w:szCs w:val="20"/>
                <w:lang w:eastAsia="en-GB"/>
              </w:rPr>
              <w:fldChar w:fldCharType="separate"/>
            </w:r>
            <w:r>
              <w:rPr>
                <w:noProof/>
                <w:sz w:val="20"/>
                <w:szCs w:val="20"/>
                <w:lang w:eastAsia="en-GB"/>
              </w:rPr>
              <w:t> </w:t>
            </w:r>
            <w:r>
              <w:rPr>
                <w:noProof/>
                <w:sz w:val="20"/>
                <w:szCs w:val="20"/>
                <w:lang w:eastAsia="en-GB"/>
              </w:rPr>
              <w:t> </w:t>
            </w:r>
            <w:r>
              <w:rPr>
                <w:noProof/>
                <w:sz w:val="20"/>
                <w:szCs w:val="20"/>
                <w:lang w:eastAsia="en-GB"/>
              </w:rPr>
              <w:t> </w:t>
            </w:r>
            <w:r>
              <w:rPr>
                <w:noProof/>
                <w:sz w:val="20"/>
                <w:szCs w:val="20"/>
                <w:lang w:eastAsia="en-GB"/>
              </w:rPr>
              <w:t> </w:t>
            </w:r>
            <w:r>
              <w:rPr>
                <w:noProof/>
                <w:sz w:val="20"/>
                <w:szCs w:val="20"/>
                <w:lang w:eastAsia="en-GB"/>
              </w:rPr>
              <w:t> </w:t>
            </w:r>
            <w:r>
              <w:rPr>
                <w:sz w:val="20"/>
                <w:szCs w:val="20"/>
                <w:lang w:eastAsia="en-GB"/>
              </w:rPr>
              <w:fldChar w:fldCharType="end"/>
            </w:r>
          </w:p>
        </w:tc>
        <w:tc>
          <w:tcPr>
            <w:tcW w:w="631" w:type="pct"/>
            <w:shd w:val="clear" w:color="auto" w:fill="auto"/>
            <w:vAlign w:val="center"/>
          </w:tcPr>
          <w:p w14:paraId="5F00BF6B" w14:textId="77777777" w:rsidR="004A3F5A" w:rsidRPr="002C3347" w:rsidRDefault="004A3F5A" w:rsidP="00627BF6">
            <w:pPr>
              <w:keepLines/>
              <w:spacing w:before="40" w:after="40"/>
              <w:jc w:val="center"/>
              <w:rPr>
                <w:sz w:val="20"/>
                <w:szCs w:val="20"/>
                <w:lang w:eastAsia="en-GB"/>
              </w:rPr>
            </w:pPr>
            <w:r w:rsidRPr="002C3347">
              <w:rPr>
                <w:sz w:val="20"/>
                <w:szCs w:val="20"/>
                <w:lang w:eastAsia="en-GB"/>
              </w:rPr>
              <w:t>N/A</w:t>
            </w:r>
          </w:p>
        </w:tc>
        <w:tc>
          <w:tcPr>
            <w:tcW w:w="544" w:type="pct"/>
            <w:shd w:val="clear" w:color="auto" w:fill="auto"/>
          </w:tcPr>
          <w:p w14:paraId="5F00BF6C" w14:textId="77777777" w:rsidR="004A3F5A" w:rsidRDefault="004A3F5A" w:rsidP="00627BF6">
            <w:pPr>
              <w:keepLines/>
              <w:spacing w:before="40" w:after="40"/>
              <w:jc w:val="center"/>
            </w:pPr>
            <w:r w:rsidRPr="00643781">
              <w:rPr>
                <w:rFonts w:ascii="Wingdings" w:eastAsia="MS Gothic" w:hAnsi="Wingdings"/>
                <w:b/>
                <w:sz w:val="20"/>
                <w:szCs w:val="20"/>
              </w:rPr>
              <w:fldChar w:fldCharType="begin">
                <w:ffData>
                  <w:name w:val="Check1"/>
                  <w:enabled/>
                  <w:calcOnExit w:val="0"/>
                  <w:checkBox>
                    <w:size w:val="20"/>
                    <w:default w:val="0"/>
                    <w:checked w:val="0"/>
                  </w:checkBox>
                </w:ffData>
              </w:fldChar>
            </w:r>
            <w:r w:rsidRPr="00643781">
              <w:rPr>
                <w:rFonts w:ascii="Wingdings" w:eastAsia="MS Gothic" w:hAnsi="Wingdings"/>
                <w:b/>
                <w:sz w:val="20"/>
                <w:szCs w:val="20"/>
              </w:rPr>
              <w:instrText xml:space="preserve"> FORMCHECKBOX </w:instrText>
            </w:r>
            <w:r w:rsidR="007A0987">
              <w:rPr>
                <w:rFonts w:ascii="Wingdings" w:eastAsia="MS Gothic" w:hAnsi="Wingdings" w:hint="eastAsia"/>
                <w:b/>
                <w:sz w:val="20"/>
                <w:szCs w:val="20"/>
              </w:rPr>
            </w:r>
            <w:r w:rsidR="007A0987">
              <w:rPr>
                <w:rFonts w:ascii="Wingdings" w:eastAsia="MS Gothic" w:hAnsi="Wingdings" w:hint="eastAsia"/>
                <w:b/>
                <w:sz w:val="20"/>
                <w:szCs w:val="20"/>
              </w:rPr>
              <w:fldChar w:fldCharType="separate"/>
            </w:r>
            <w:r w:rsidRPr="00643781">
              <w:rPr>
                <w:rFonts w:ascii="Wingdings" w:eastAsia="MS Gothic" w:hAnsi="Wingdings"/>
                <w:b/>
                <w:sz w:val="20"/>
                <w:szCs w:val="20"/>
              </w:rPr>
              <w:fldChar w:fldCharType="end"/>
            </w:r>
          </w:p>
        </w:tc>
      </w:tr>
      <w:tr w:rsidR="004A3F5A" w:rsidRPr="00DC6606" w14:paraId="5F00BF73" w14:textId="77777777" w:rsidTr="004A3F5A">
        <w:trPr>
          <w:trHeight w:val="643"/>
        </w:trPr>
        <w:tc>
          <w:tcPr>
            <w:tcW w:w="1022" w:type="pct"/>
            <w:shd w:val="clear" w:color="auto" w:fill="auto"/>
          </w:tcPr>
          <w:p w14:paraId="5F00BF6E" w14:textId="77777777" w:rsidR="004A3F5A" w:rsidRPr="004A3F5A" w:rsidRDefault="004A3F5A" w:rsidP="00627BF6">
            <w:pPr>
              <w:keepLines/>
              <w:spacing w:before="40" w:after="40"/>
            </w:pPr>
            <w:r w:rsidRPr="004A3F5A">
              <w:rPr>
                <w:lang w:eastAsia="en-GB"/>
              </w:rPr>
              <w:t>Premium Receiving Agent</w:t>
            </w:r>
          </w:p>
        </w:tc>
        <w:tc>
          <w:tcPr>
            <w:tcW w:w="1565" w:type="pct"/>
            <w:shd w:val="clear" w:color="auto" w:fill="auto"/>
          </w:tcPr>
          <w:p w14:paraId="5F00BF6F" w14:textId="77777777" w:rsidR="004A3F5A" w:rsidRPr="002C3347" w:rsidRDefault="008B784F" w:rsidP="00627BF6">
            <w:pPr>
              <w:keepLines/>
              <w:spacing w:before="40" w:after="40"/>
              <w:rPr>
                <w:sz w:val="20"/>
                <w:szCs w:val="20"/>
              </w:rPr>
            </w:pPr>
            <w:r>
              <w:rPr>
                <w:sz w:val="20"/>
                <w:szCs w:val="20"/>
                <w:lang w:eastAsia="en-GB"/>
              </w:rPr>
              <w:fldChar w:fldCharType="begin">
                <w:ffData>
                  <w:name w:val="Text3"/>
                  <w:enabled/>
                  <w:calcOnExit w:val="0"/>
                  <w:textInput/>
                </w:ffData>
              </w:fldChar>
            </w:r>
            <w:r>
              <w:rPr>
                <w:sz w:val="20"/>
                <w:szCs w:val="20"/>
                <w:lang w:eastAsia="en-GB"/>
              </w:rPr>
              <w:instrText xml:space="preserve"> FORMTEXT </w:instrText>
            </w:r>
            <w:r>
              <w:rPr>
                <w:sz w:val="20"/>
                <w:szCs w:val="20"/>
                <w:lang w:eastAsia="en-GB"/>
              </w:rPr>
            </w:r>
            <w:r>
              <w:rPr>
                <w:sz w:val="20"/>
                <w:szCs w:val="20"/>
                <w:lang w:eastAsia="en-GB"/>
              </w:rPr>
              <w:fldChar w:fldCharType="separate"/>
            </w:r>
            <w:r>
              <w:rPr>
                <w:noProof/>
                <w:sz w:val="20"/>
                <w:szCs w:val="20"/>
                <w:lang w:eastAsia="en-GB"/>
              </w:rPr>
              <w:t> </w:t>
            </w:r>
            <w:r>
              <w:rPr>
                <w:noProof/>
                <w:sz w:val="20"/>
                <w:szCs w:val="20"/>
                <w:lang w:eastAsia="en-GB"/>
              </w:rPr>
              <w:t> </w:t>
            </w:r>
            <w:r>
              <w:rPr>
                <w:noProof/>
                <w:sz w:val="20"/>
                <w:szCs w:val="20"/>
                <w:lang w:eastAsia="en-GB"/>
              </w:rPr>
              <w:t> </w:t>
            </w:r>
            <w:r>
              <w:rPr>
                <w:noProof/>
                <w:sz w:val="20"/>
                <w:szCs w:val="20"/>
                <w:lang w:eastAsia="en-GB"/>
              </w:rPr>
              <w:t> </w:t>
            </w:r>
            <w:r>
              <w:rPr>
                <w:noProof/>
                <w:sz w:val="20"/>
                <w:szCs w:val="20"/>
                <w:lang w:eastAsia="en-GB"/>
              </w:rPr>
              <w:t> </w:t>
            </w:r>
            <w:r>
              <w:rPr>
                <w:sz w:val="20"/>
                <w:szCs w:val="20"/>
                <w:lang w:eastAsia="en-GB"/>
              </w:rPr>
              <w:fldChar w:fldCharType="end"/>
            </w:r>
          </w:p>
        </w:tc>
        <w:tc>
          <w:tcPr>
            <w:tcW w:w="1238" w:type="pct"/>
            <w:shd w:val="clear" w:color="auto" w:fill="auto"/>
          </w:tcPr>
          <w:p w14:paraId="5F00BF70" w14:textId="77777777" w:rsidR="004A3F5A" w:rsidRPr="002C3347" w:rsidRDefault="008B784F" w:rsidP="00627BF6">
            <w:pPr>
              <w:keepLines/>
              <w:spacing w:before="40" w:after="40"/>
              <w:rPr>
                <w:sz w:val="20"/>
                <w:szCs w:val="20"/>
              </w:rPr>
            </w:pPr>
            <w:r>
              <w:rPr>
                <w:sz w:val="20"/>
                <w:szCs w:val="20"/>
                <w:lang w:eastAsia="en-GB"/>
              </w:rPr>
              <w:fldChar w:fldCharType="begin">
                <w:ffData>
                  <w:name w:val="Text3"/>
                  <w:enabled/>
                  <w:calcOnExit w:val="0"/>
                  <w:textInput/>
                </w:ffData>
              </w:fldChar>
            </w:r>
            <w:r>
              <w:rPr>
                <w:sz w:val="20"/>
                <w:szCs w:val="20"/>
                <w:lang w:eastAsia="en-GB"/>
              </w:rPr>
              <w:instrText xml:space="preserve"> FORMTEXT </w:instrText>
            </w:r>
            <w:r>
              <w:rPr>
                <w:sz w:val="20"/>
                <w:szCs w:val="20"/>
                <w:lang w:eastAsia="en-GB"/>
              </w:rPr>
            </w:r>
            <w:r>
              <w:rPr>
                <w:sz w:val="20"/>
                <w:szCs w:val="20"/>
                <w:lang w:eastAsia="en-GB"/>
              </w:rPr>
              <w:fldChar w:fldCharType="separate"/>
            </w:r>
            <w:r>
              <w:rPr>
                <w:noProof/>
                <w:sz w:val="20"/>
                <w:szCs w:val="20"/>
                <w:lang w:eastAsia="en-GB"/>
              </w:rPr>
              <w:t> </w:t>
            </w:r>
            <w:r>
              <w:rPr>
                <w:noProof/>
                <w:sz w:val="20"/>
                <w:szCs w:val="20"/>
                <w:lang w:eastAsia="en-GB"/>
              </w:rPr>
              <w:t> </w:t>
            </w:r>
            <w:r>
              <w:rPr>
                <w:noProof/>
                <w:sz w:val="20"/>
                <w:szCs w:val="20"/>
                <w:lang w:eastAsia="en-GB"/>
              </w:rPr>
              <w:t> </w:t>
            </w:r>
            <w:r>
              <w:rPr>
                <w:noProof/>
                <w:sz w:val="20"/>
                <w:szCs w:val="20"/>
                <w:lang w:eastAsia="en-GB"/>
              </w:rPr>
              <w:t> </w:t>
            </w:r>
            <w:r>
              <w:rPr>
                <w:noProof/>
                <w:sz w:val="20"/>
                <w:szCs w:val="20"/>
                <w:lang w:eastAsia="en-GB"/>
              </w:rPr>
              <w:t> </w:t>
            </w:r>
            <w:r>
              <w:rPr>
                <w:sz w:val="20"/>
                <w:szCs w:val="20"/>
                <w:lang w:eastAsia="en-GB"/>
              </w:rPr>
              <w:fldChar w:fldCharType="end"/>
            </w:r>
          </w:p>
        </w:tc>
        <w:tc>
          <w:tcPr>
            <w:tcW w:w="631" w:type="pct"/>
            <w:shd w:val="clear" w:color="auto" w:fill="auto"/>
            <w:vAlign w:val="center"/>
          </w:tcPr>
          <w:p w14:paraId="5F00BF71" w14:textId="77777777" w:rsidR="004A3F5A" w:rsidRPr="002C3347" w:rsidRDefault="004A3F5A" w:rsidP="00627BF6">
            <w:pPr>
              <w:keepLines/>
              <w:spacing w:before="40" w:after="40"/>
              <w:jc w:val="center"/>
              <w:rPr>
                <w:sz w:val="20"/>
                <w:szCs w:val="20"/>
                <w:lang w:eastAsia="en-GB"/>
              </w:rPr>
            </w:pPr>
            <w:r w:rsidRPr="002C3347">
              <w:rPr>
                <w:sz w:val="20"/>
                <w:szCs w:val="20"/>
                <w:lang w:eastAsia="en-GB"/>
              </w:rPr>
              <w:t>N/A</w:t>
            </w:r>
          </w:p>
        </w:tc>
        <w:tc>
          <w:tcPr>
            <w:tcW w:w="544" w:type="pct"/>
            <w:shd w:val="clear" w:color="auto" w:fill="auto"/>
          </w:tcPr>
          <w:p w14:paraId="5F00BF72" w14:textId="77777777" w:rsidR="004A3F5A" w:rsidRDefault="004A3F5A" w:rsidP="00627BF6">
            <w:pPr>
              <w:keepLines/>
              <w:spacing w:before="40" w:after="40"/>
              <w:jc w:val="center"/>
            </w:pPr>
            <w:r w:rsidRPr="00643781">
              <w:rPr>
                <w:rFonts w:ascii="Wingdings" w:eastAsia="MS Gothic" w:hAnsi="Wingdings"/>
                <w:b/>
                <w:sz w:val="20"/>
                <w:szCs w:val="20"/>
              </w:rPr>
              <w:fldChar w:fldCharType="begin">
                <w:ffData>
                  <w:name w:val="Check1"/>
                  <w:enabled/>
                  <w:calcOnExit w:val="0"/>
                  <w:checkBox>
                    <w:size w:val="20"/>
                    <w:default w:val="0"/>
                    <w:checked w:val="0"/>
                  </w:checkBox>
                </w:ffData>
              </w:fldChar>
            </w:r>
            <w:r w:rsidRPr="00643781">
              <w:rPr>
                <w:rFonts w:ascii="Wingdings" w:eastAsia="MS Gothic" w:hAnsi="Wingdings"/>
                <w:b/>
                <w:sz w:val="20"/>
                <w:szCs w:val="20"/>
              </w:rPr>
              <w:instrText xml:space="preserve"> FORMCHECKBOX </w:instrText>
            </w:r>
            <w:r w:rsidR="007A0987">
              <w:rPr>
                <w:rFonts w:ascii="Wingdings" w:eastAsia="MS Gothic" w:hAnsi="Wingdings" w:hint="eastAsia"/>
                <w:b/>
                <w:sz w:val="20"/>
                <w:szCs w:val="20"/>
              </w:rPr>
            </w:r>
            <w:r w:rsidR="007A0987">
              <w:rPr>
                <w:rFonts w:ascii="Wingdings" w:eastAsia="MS Gothic" w:hAnsi="Wingdings" w:hint="eastAsia"/>
                <w:b/>
                <w:sz w:val="20"/>
                <w:szCs w:val="20"/>
              </w:rPr>
              <w:fldChar w:fldCharType="separate"/>
            </w:r>
            <w:r w:rsidRPr="00643781">
              <w:rPr>
                <w:rFonts w:ascii="Wingdings" w:eastAsia="MS Gothic" w:hAnsi="Wingdings"/>
                <w:b/>
                <w:sz w:val="20"/>
                <w:szCs w:val="20"/>
              </w:rPr>
              <w:fldChar w:fldCharType="end"/>
            </w:r>
          </w:p>
        </w:tc>
      </w:tr>
      <w:tr w:rsidR="004A3F5A" w:rsidRPr="00DC6606" w14:paraId="5F00BF79" w14:textId="77777777" w:rsidTr="004A3F5A">
        <w:trPr>
          <w:trHeight w:val="643"/>
        </w:trPr>
        <w:tc>
          <w:tcPr>
            <w:tcW w:w="1022" w:type="pct"/>
            <w:shd w:val="clear" w:color="auto" w:fill="auto"/>
          </w:tcPr>
          <w:p w14:paraId="5F00BF74" w14:textId="77777777" w:rsidR="004A3F5A" w:rsidRPr="004A3F5A" w:rsidRDefault="004A3F5A" w:rsidP="00627BF6">
            <w:pPr>
              <w:keepLines/>
              <w:spacing w:before="40" w:after="40"/>
            </w:pPr>
            <w:r w:rsidRPr="004A3F5A">
              <w:rPr>
                <w:lang w:eastAsia="en-GB"/>
              </w:rPr>
              <w:t>Policy Proceeds Paying Agent</w:t>
            </w:r>
          </w:p>
        </w:tc>
        <w:tc>
          <w:tcPr>
            <w:tcW w:w="1565" w:type="pct"/>
            <w:shd w:val="clear" w:color="auto" w:fill="auto"/>
          </w:tcPr>
          <w:p w14:paraId="5F00BF75" w14:textId="77777777" w:rsidR="004A3F5A" w:rsidRPr="002C3347" w:rsidRDefault="008B784F" w:rsidP="00627BF6">
            <w:pPr>
              <w:keepLines/>
              <w:spacing w:before="40" w:after="40"/>
              <w:rPr>
                <w:sz w:val="20"/>
                <w:szCs w:val="20"/>
              </w:rPr>
            </w:pPr>
            <w:r>
              <w:rPr>
                <w:sz w:val="20"/>
                <w:szCs w:val="20"/>
                <w:lang w:eastAsia="en-GB"/>
              </w:rPr>
              <w:fldChar w:fldCharType="begin">
                <w:ffData>
                  <w:name w:val="Text3"/>
                  <w:enabled/>
                  <w:calcOnExit w:val="0"/>
                  <w:textInput/>
                </w:ffData>
              </w:fldChar>
            </w:r>
            <w:r>
              <w:rPr>
                <w:sz w:val="20"/>
                <w:szCs w:val="20"/>
                <w:lang w:eastAsia="en-GB"/>
              </w:rPr>
              <w:instrText xml:space="preserve"> FORMTEXT </w:instrText>
            </w:r>
            <w:r>
              <w:rPr>
                <w:sz w:val="20"/>
                <w:szCs w:val="20"/>
                <w:lang w:eastAsia="en-GB"/>
              </w:rPr>
            </w:r>
            <w:r>
              <w:rPr>
                <w:sz w:val="20"/>
                <w:szCs w:val="20"/>
                <w:lang w:eastAsia="en-GB"/>
              </w:rPr>
              <w:fldChar w:fldCharType="separate"/>
            </w:r>
            <w:r>
              <w:rPr>
                <w:noProof/>
                <w:sz w:val="20"/>
                <w:szCs w:val="20"/>
                <w:lang w:eastAsia="en-GB"/>
              </w:rPr>
              <w:t> </w:t>
            </w:r>
            <w:r>
              <w:rPr>
                <w:noProof/>
                <w:sz w:val="20"/>
                <w:szCs w:val="20"/>
                <w:lang w:eastAsia="en-GB"/>
              </w:rPr>
              <w:t> </w:t>
            </w:r>
            <w:r>
              <w:rPr>
                <w:noProof/>
                <w:sz w:val="20"/>
                <w:szCs w:val="20"/>
                <w:lang w:eastAsia="en-GB"/>
              </w:rPr>
              <w:t> </w:t>
            </w:r>
            <w:r>
              <w:rPr>
                <w:noProof/>
                <w:sz w:val="20"/>
                <w:szCs w:val="20"/>
                <w:lang w:eastAsia="en-GB"/>
              </w:rPr>
              <w:t> </w:t>
            </w:r>
            <w:r>
              <w:rPr>
                <w:noProof/>
                <w:sz w:val="20"/>
                <w:szCs w:val="20"/>
                <w:lang w:eastAsia="en-GB"/>
              </w:rPr>
              <w:t> </w:t>
            </w:r>
            <w:r>
              <w:rPr>
                <w:sz w:val="20"/>
                <w:szCs w:val="20"/>
                <w:lang w:eastAsia="en-GB"/>
              </w:rPr>
              <w:fldChar w:fldCharType="end"/>
            </w:r>
          </w:p>
        </w:tc>
        <w:tc>
          <w:tcPr>
            <w:tcW w:w="1238" w:type="pct"/>
            <w:shd w:val="clear" w:color="auto" w:fill="auto"/>
          </w:tcPr>
          <w:p w14:paraId="5F00BF76" w14:textId="77777777" w:rsidR="004A3F5A" w:rsidRPr="002C3347" w:rsidRDefault="008B784F" w:rsidP="00627BF6">
            <w:pPr>
              <w:keepLines/>
              <w:spacing w:before="40" w:after="40"/>
              <w:rPr>
                <w:sz w:val="20"/>
                <w:szCs w:val="20"/>
              </w:rPr>
            </w:pPr>
            <w:r>
              <w:rPr>
                <w:sz w:val="20"/>
                <w:szCs w:val="20"/>
                <w:lang w:eastAsia="en-GB"/>
              </w:rPr>
              <w:fldChar w:fldCharType="begin">
                <w:ffData>
                  <w:name w:val="Text3"/>
                  <w:enabled/>
                  <w:calcOnExit w:val="0"/>
                  <w:textInput/>
                </w:ffData>
              </w:fldChar>
            </w:r>
            <w:r>
              <w:rPr>
                <w:sz w:val="20"/>
                <w:szCs w:val="20"/>
                <w:lang w:eastAsia="en-GB"/>
              </w:rPr>
              <w:instrText xml:space="preserve"> FORMTEXT </w:instrText>
            </w:r>
            <w:r>
              <w:rPr>
                <w:sz w:val="20"/>
                <w:szCs w:val="20"/>
                <w:lang w:eastAsia="en-GB"/>
              </w:rPr>
            </w:r>
            <w:r>
              <w:rPr>
                <w:sz w:val="20"/>
                <w:szCs w:val="20"/>
                <w:lang w:eastAsia="en-GB"/>
              </w:rPr>
              <w:fldChar w:fldCharType="separate"/>
            </w:r>
            <w:r>
              <w:rPr>
                <w:noProof/>
                <w:sz w:val="20"/>
                <w:szCs w:val="20"/>
                <w:lang w:eastAsia="en-GB"/>
              </w:rPr>
              <w:t> </w:t>
            </w:r>
            <w:r>
              <w:rPr>
                <w:noProof/>
                <w:sz w:val="20"/>
                <w:szCs w:val="20"/>
                <w:lang w:eastAsia="en-GB"/>
              </w:rPr>
              <w:t> </w:t>
            </w:r>
            <w:r>
              <w:rPr>
                <w:noProof/>
                <w:sz w:val="20"/>
                <w:szCs w:val="20"/>
                <w:lang w:eastAsia="en-GB"/>
              </w:rPr>
              <w:t> </w:t>
            </w:r>
            <w:r>
              <w:rPr>
                <w:noProof/>
                <w:sz w:val="20"/>
                <w:szCs w:val="20"/>
                <w:lang w:eastAsia="en-GB"/>
              </w:rPr>
              <w:t> </w:t>
            </w:r>
            <w:r>
              <w:rPr>
                <w:noProof/>
                <w:sz w:val="20"/>
                <w:szCs w:val="20"/>
                <w:lang w:eastAsia="en-GB"/>
              </w:rPr>
              <w:t> </w:t>
            </w:r>
            <w:r>
              <w:rPr>
                <w:sz w:val="20"/>
                <w:szCs w:val="20"/>
                <w:lang w:eastAsia="en-GB"/>
              </w:rPr>
              <w:fldChar w:fldCharType="end"/>
            </w:r>
          </w:p>
        </w:tc>
        <w:tc>
          <w:tcPr>
            <w:tcW w:w="631" w:type="pct"/>
            <w:shd w:val="clear" w:color="auto" w:fill="auto"/>
            <w:vAlign w:val="center"/>
          </w:tcPr>
          <w:p w14:paraId="5F00BF77" w14:textId="77777777" w:rsidR="004A3F5A" w:rsidRPr="002C3347" w:rsidRDefault="004A3F5A" w:rsidP="00627BF6">
            <w:pPr>
              <w:keepLines/>
              <w:spacing w:before="40" w:after="40"/>
              <w:jc w:val="center"/>
              <w:rPr>
                <w:sz w:val="20"/>
                <w:szCs w:val="20"/>
                <w:lang w:eastAsia="en-GB"/>
              </w:rPr>
            </w:pPr>
            <w:r w:rsidRPr="002C3347">
              <w:rPr>
                <w:sz w:val="20"/>
                <w:szCs w:val="20"/>
                <w:lang w:eastAsia="en-GB"/>
              </w:rPr>
              <w:t>N/A</w:t>
            </w:r>
          </w:p>
        </w:tc>
        <w:tc>
          <w:tcPr>
            <w:tcW w:w="544" w:type="pct"/>
            <w:shd w:val="clear" w:color="auto" w:fill="auto"/>
          </w:tcPr>
          <w:p w14:paraId="5F00BF78" w14:textId="77777777" w:rsidR="004A3F5A" w:rsidRDefault="004A3F5A" w:rsidP="00627BF6">
            <w:pPr>
              <w:keepLines/>
              <w:spacing w:before="40" w:after="40"/>
              <w:jc w:val="center"/>
            </w:pPr>
            <w:r w:rsidRPr="00643781">
              <w:rPr>
                <w:rFonts w:ascii="Wingdings" w:eastAsia="MS Gothic" w:hAnsi="Wingdings"/>
                <w:b/>
                <w:sz w:val="20"/>
                <w:szCs w:val="20"/>
              </w:rPr>
              <w:fldChar w:fldCharType="begin">
                <w:ffData>
                  <w:name w:val="Check1"/>
                  <w:enabled/>
                  <w:calcOnExit w:val="0"/>
                  <w:checkBox>
                    <w:size w:val="20"/>
                    <w:default w:val="0"/>
                    <w:checked w:val="0"/>
                  </w:checkBox>
                </w:ffData>
              </w:fldChar>
            </w:r>
            <w:r w:rsidRPr="00643781">
              <w:rPr>
                <w:rFonts w:ascii="Wingdings" w:eastAsia="MS Gothic" w:hAnsi="Wingdings"/>
                <w:b/>
                <w:sz w:val="20"/>
                <w:szCs w:val="20"/>
              </w:rPr>
              <w:instrText xml:space="preserve"> FORMCHECKBOX </w:instrText>
            </w:r>
            <w:r w:rsidR="007A0987">
              <w:rPr>
                <w:rFonts w:ascii="Wingdings" w:eastAsia="MS Gothic" w:hAnsi="Wingdings" w:hint="eastAsia"/>
                <w:b/>
                <w:sz w:val="20"/>
                <w:szCs w:val="20"/>
              </w:rPr>
            </w:r>
            <w:r w:rsidR="007A0987">
              <w:rPr>
                <w:rFonts w:ascii="Wingdings" w:eastAsia="MS Gothic" w:hAnsi="Wingdings" w:hint="eastAsia"/>
                <w:b/>
                <w:sz w:val="20"/>
                <w:szCs w:val="20"/>
              </w:rPr>
              <w:fldChar w:fldCharType="separate"/>
            </w:r>
            <w:r w:rsidRPr="00643781">
              <w:rPr>
                <w:rFonts w:ascii="Wingdings" w:eastAsia="MS Gothic" w:hAnsi="Wingdings"/>
                <w:b/>
                <w:sz w:val="20"/>
                <w:szCs w:val="20"/>
              </w:rPr>
              <w:fldChar w:fldCharType="end"/>
            </w:r>
          </w:p>
        </w:tc>
      </w:tr>
      <w:tr w:rsidR="004A3F5A" w:rsidRPr="00DC6606" w14:paraId="5F00BF7F" w14:textId="77777777" w:rsidTr="004A3F5A">
        <w:trPr>
          <w:trHeight w:val="359"/>
        </w:trPr>
        <w:tc>
          <w:tcPr>
            <w:tcW w:w="1022" w:type="pct"/>
            <w:shd w:val="clear" w:color="auto" w:fill="auto"/>
          </w:tcPr>
          <w:p w14:paraId="5F00BF7A" w14:textId="77777777" w:rsidR="004A3F5A" w:rsidRPr="004A3F5A" w:rsidRDefault="004A3F5A" w:rsidP="00627BF6">
            <w:pPr>
              <w:keepLines/>
              <w:spacing w:before="40" w:after="40"/>
            </w:pPr>
            <w:r w:rsidRPr="004A3F5A">
              <w:rPr>
                <w:lang w:eastAsia="en-GB"/>
              </w:rPr>
              <w:t>Purchase Agent</w:t>
            </w:r>
          </w:p>
        </w:tc>
        <w:tc>
          <w:tcPr>
            <w:tcW w:w="1565" w:type="pct"/>
            <w:shd w:val="clear" w:color="auto" w:fill="auto"/>
          </w:tcPr>
          <w:p w14:paraId="5F00BF7B" w14:textId="77777777" w:rsidR="004A3F5A" w:rsidRPr="002C3347" w:rsidRDefault="008B784F" w:rsidP="00627BF6">
            <w:pPr>
              <w:keepLines/>
              <w:spacing w:before="40" w:after="40"/>
              <w:rPr>
                <w:sz w:val="20"/>
                <w:szCs w:val="20"/>
              </w:rPr>
            </w:pPr>
            <w:r>
              <w:rPr>
                <w:sz w:val="20"/>
                <w:szCs w:val="20"/>
                <w:lang w:eastAsia="en-GB"/>
              </w:rPr>
              <w:fldChar w:fldCharType="begin">
                <w:ffData>
                  <w:name w:val="Text3"/>
                  <w:enabled/>
                  <w:calcOnExit w:val="0"/>
                  <w:textInput/>
                </w:ffData>
              </w:fldChar>
            </w:r>
            <w:r>
              <w:rPr>
                <w:sz w:val="20"/>
                <w:szCs w:val="20"/>
                <w:lang w:eastAsia="en-GB"/>
              </w:rPr>
              <w:instrText xml:space="preserve"> FORMTEXT </w:instrText>
            </w:r>
            <w:r>
              <w:rPr>
                <w:sz w:val="20"/>
                <w:szCs w:val="20"/>
                <w:lang w:eastAsia="en-GB"/>
              </w:rPr>
            </w:r>
            <w:r>
              <w:rPr>
                <w:sz w:val="20"/>
                <w:szCs w:val="20"/>
                <w:lang w:eastAsia="en-GB"/>
              </w:rPr>
              <w:fldChar w:fldCharType="separate"/>
            </w:r>
            <w:r>
              <w:rPr>
                <w:noProof/>
                <w:sz w:val="20"/>
                <w:szCs w:val="20"/>
                <w:lang w:eastAsia="en-GB"/>
              </w:rPr>
              <w:t> </w:t>
            </w:r>
            <w:r>
              <w:rPr>
                <w:noProof/>
                <w:sz w:val="20"/>
                <w:szCs w:val="20"/>
                <w:lang w:eastAsia="en-GB"/>
              </w:rPr>
              <w:t> </w:t>
            </w:r>
            <w:r>
              <w:rPr>
                <w:noProof/>
                <w:sz w:val="20"/>
                <w:szCs w:val="20"/>
                <w:lang w:eastAsia="en-GB"/>
              </w:rPr>
              <w:t> </w:t>
            </w:r>
            <w:r>
              <w:rPr>
                <w:noProof/>
                <w:sz w:val="20"/>
                <w:szCs w:val="20"/>
                <w:lang w:eastAsia="en-GB"/>
              </w:rPr>
              <w:t> </w:t>
            </w:r>
            <w:r>
              <w:rPr>
                <w:noProof/>
                <w:sz w:val="20"/>
                <w:szCs w:val="20"/>
                <w:lang w:eastAsia="en-GB"/>
              </w:rPr>
              <w:t> </w:t>
            </w:r>
            <w:r>
              <w:rPr>
                <w:sz w:val="20"/>
                <w:szCs w:val="20"/>
                <w:lang w:eastAsia="en-GB"/>
              </w:rPr>
              <w:fldChar w:fldCharType="end"/>
            </w:r>
          </w:p>
        </w:tc>
        <w:tc>
          <w:tcPr>
            <w:tcW w:w="1238" w:type="pct"/>
            <w:shd w:val="clear" w:color="auto" w:fill="auto"/>
          </w:tcPr>
          <w:p w14:paraId="5F00BF7C" w14:textId="77777777" w:rsidR="004A3F5A" w:rsidRPr="002C3347" w:rsidRDefault="008B784F" w:rsidP="00627BF6">
            <w:pPr>
              <w:keepLines/>
              <w:spacing w:before="40" w:after="40"/>
              <w:rPr>
                <w:sz w:val="20"/>
                <w:szCs w:val="20"/>
              </w:rPr>
            </w:pPr>
            <w:r>
              <w:rPr>
                <w:sz w:val="20"/>
                <w:szCs w:val="20"/>
                <w:lang w:eastAsia="en-GB"/>
              </w:rPr>
              <w:fldChar w:fldCharType="begin">
                <w:ffData>
                  <w:name w:val="Text3"/>
                  <w:enabled/>
                  <w:calcOnExit w:val="0"/>
                  <w:textInput/>
                </w:ffData>
              </w:fldChar>
            </w:r>
            <w:r>
              <w:rPr>
                <w:sz w:val="20"/>
                <w:szCs w:val="20"/>
                <w:lang w:eastAsia="en-GB"/>
              </w:rPr>
              <w:instrText xml:space="preserve"> FORMTEXT </w:instrText>
            </w:r>
            <w:r>
              <w:rPr>
                <w:sz w:val="20"/>
                <w:szCs w:val="20"/>
                <w:lang w:eastAsia="en-GB"/>
              </w:rPr>
            </w:r>
            <w:r>
              <w:rPr>
                <w:sz w:val="20"/>
                <w:szCs w:val="20"/>
                <w:lang w:eastAsia="en-GB"/>
              </w:rPr>
              <w:fldChar w:fldCharType="separate"/>
            </w:r>
            <w:r>
              <w:rPr>
                <w:noProof/>
                <w:sz w:val="20"/>
                <w:szCs w:val="20"/>
                <w:lang w:eastAsia="en-GB"/>
              </w:rPr>
              <w:t> </w:t>
            </w:r>
            <w:r>
              <w:rPr>
                <w:noProof/>
                <w:sz w:val="20"/>
                <w:szCs w:val="20"/>
                <w:lang w:eastAsia="en-GB"/>
              </w:rPr>
              <w:t> </w:t>
            </w:r>
            <w:r>
              <w:rPr>
                <w:noProof/>
                <w:sz w:val="20"/>
                <w:szCs w:val="20"/>
                <w:lang w:eastAsia="en-GB"/>
              </w:rPr>
              <w:t> </w:t>
            </w:r>
            <w:r>
              <w:rPr>
                <w:noProof/>
                <w:sz w:val="20"/>
                <w:szCs w:val="20"/>
                <w:lang w:eastAsia="en-GB"/>
              </w:rPr>
              <w:t> </w:t>
            </w:r>
            <w:r>
              <w:rPr>
                <w:noProof/>
                <w:sz w:val="20"/>
                <w:szCs w:val="20"/>
                <w:lang w:eastAsia="en-GB"/>
              </w:rPr>
              <w:t> </w:t>
            </w:r>
            <w:r>
              <w:rPr>
                <w:sz w:val="20"/>
                <w:szCs w:val="20"/>
                <w:lang w:eastAsia="en-GB"/>
              </w:rPr>
              <w:fldChar w:fldCharType="end"/>
            </w:r>
          </w:p>
        </w:tc>
        <w:tc>
          <w:tcPr>
            <w:tcW w:w="631" w:type="pct"/>
            <w:shd w:val="clear" w:color="auto" w:fill="auto"/>
            <w:vAlign w:val="center"/>
          </w:tcPr>
          <w:p w14:paraId="5F00BF7D" w14:textId="77777777" w:rsidR="004A3F5A" w:rsidRPr="002C3347" w:rsidRDefault="004A3F5A" w:rsidP="00627BF6">
            <w:pPr>
              <w:keepLines/>
              <w:spacing w:before="40" w:after="40"/>
              <w:jc w:val="center"/>
              <w:rPr>
                <w:sz w:val="20"/>
                <w:szCs w:val="20"/>
                <w:lang w:eastAsia="en-GB"/>
              </w:rPr>
            </w:pPr>
            <w:r w:rsidRPr="002C3347">
              <w:rPr>
                <w:sz w:val="20"/>
                <w:szCs w:val="20"/>
                <w:lang w:eastAsia="en-GB"/>
              </w:rPr>
              <w:t>N/A</w:t>
            </w:r>
          </w:p>
        </w:tc>
        <w:tc>
          <w:tcPr>
            <w:tcW w:w="544" w:type="pct"/>
            <w:shd w:val="clear" w:color="auto" w:fill="auto"/>
          </w:tcPr>
          <w:p w14:paraId="5F00BF7E" w14:textId="77777777" w:rsidR="004A3F5A" w:rsidRDefault="004A3F5A" w:rsidP="00627BF6">
            <w:pPr>
              <w:keepLines/>
              <w:spacing w:before="40" w:after="40"/>
              <w:jc w:val="center"/>
            </w:pPr>
            <w:r w:rsidRPr="00643781">
              <w:rPr>
                <w:rFonts w:ascii="Wingdings" w:eastAsia="MS Gothic" w:hAnsi="Wingdings"/>
                <w:b/>
                <w:sz w:val="20"/>
                <w:szCs w:val="20"/>
              </w:rPr>
              <w:fldChar w:fldCharType="begin">
                <w:ffData>
                  <w:name w:val="Check1"/>
                  <w:enabled/>
                  <w:calcOnExit w:val="0"/>
                  <w:checkBox>
                    <w:size w:val="20"/>
                    <w:default w:val="0"/>
                    <w:checked w:val="0"/>
                  </w:checkBox>
                </w:ffData>
              </w:fldChar>
            </w:r>
            <w:r w:rsidRPr="00643781">
              <w:rPr>
                <w:rFonts w:ascii="Wingdings" w:eastAsia="MS Gothic" w:hAnsi="Wingdings"/>
                <w:b/>
                <w:sz w:val="20"/>
                <w:szCs w:val="20"/>
              </w:rPr>
              <w:instrText xml:space="preserve"> FORMCHECKBOX </w:instrText>
            </w:r>
            <w:r w:rsidR="007A0987">
              <w:rPr>
                <w:rFonts w:ascii="Wingdings" w:eastAsia="MS Gothic" w:hAnsi="Wingdings" w:hint="eastAsia"/>
                <w:b/>
                <w:sz w:val="20"/>
                <w:szCs w:val="20"/>
              </w:rPr>
            </w:r>
            <w:r w:rsidR="007A0987">
              <w:rPr>
                <w:rFonts w:ascii="Wingdings" w:eastAsia="MS Gothic" w:hAnsi="Wingdings" w:hint="eastAsia"/>
                <w:b/>
                <w:sz w:val="20"/>
                <w:szCs w:val="20"/>
              </w:rPr>
              <w:fldChar w:fldCharType="separate"/>
            </w:r>
            <w:r w:rsidRPr="00643781">
              <w:rPr>
                <w:rFonts w:ascii="Wingdings" w:eastAsia="MS Gothic" w:hAnsi="Wingdings"/>
                <w:b/>
                <w:sz w:val="20"/>
                <w:szCs w:val="20"/>
              </w:rPr>
              <w:fldChar w:fldCharType="end"/>
            </w:r>
          </w:p>
        </w:tc>
      </w:tr>
      <w:tr w:rsidR="004A3F5A" w:rsidRPr="00DC6606" w14:paraId="5F00BF85" w14:textId="77777777" w:rsidTr="004A3F5A">
        <w:trPr>
          <w:trHeight w:val="359"/>
        </w:trPr>
        <w:tc>
          <w:tcPr>
            <w:tcW w:w="1022" w:type="pct"/>
            <w:shd w:val="clear" w:color="auto" w:fill="auto"/>
          </w:tcPr>
          <w:p w14:paraId="5F00BF80" w14:textId="77777777" w:rsidR="004A3F5A" w:rsidRPr="004A3F5A" w:rsidRDefault="004A3F5A" w:rsidP="00627BF6">
            <w:pPr>
              <w:keepLines/>
              <w:spacing w:before="40" w:after="40"/>
            </w:pPr>
            <w:r w:rsidRPr="004A3F5A">
              <w:rPr>
                <w:lang w:eastAsia="en-GB"/>
              </w:rPr>
              <w:t>Repurchase Agent</w:t>
            </w:r>
          </w:p>
        </w:tc>
        <w:tc>
          <w:tcPr>
            <w:tcW w:w="1565" w:type="pct"/>
            <w:shd w:val="clear" w:color="auto" w:fill="auto"/>
          </w:tcPr>
          <w:p w14:paraId="5F00BF81" w14:textId="77777777" w:rsidR="004A3F5A" w:rsidRPr="002C3347" w:rsidRDefault="008B784F" w:rsidP="00627BF6">
            <w:pPr>
              <w:keepLines/>
              <w:spacing w:before="40" w:after="40"/>
              <w:rPr>
                <w:sz w:val="20"/>
                <w:szCs w:val="20"/>
              </w:rPr>
            </w:pPr>
            <w:r>
              <w:rPr>
                <w:sz w:val="20"/>
                <w:szCs w:val="20"/>
                <w:lang w:eastAsia="en-GB"/>
              </w:rPr>
              <w:fldChar w:fldCharType="begin">
                <w:ffData>
                  <w:name w:val="Text3"/>
                  <w:enabled/>
                  <w:calcOnExit w:val="0"/>
                  <w:textInput/>
                </w:ffData>
              </w:fldChar>
            </w:r>
            <w:r>
              <w:rPr>
                <w:sz w:val="20"/>
                <w:szCs w:val="20"/>
                <w:lang w:eastAsia="en-GB"/>
              </w:rPr>
              <w:instrText xml:space="preserve"> FORMTEXT </w:instrText>
            </w:r>
            <w:r>
              <w:rPr>
                <w:sz w:val="20"/>
                <w:szCs w:val="20"/>
                <w:lang w:eastAsia="en-GB"/>
              </w:rPr>
            </w:r>
            <w:r>
              <w:rPr>
                <w:sz w:val="20"/>
                <w:szCs w:val="20"/>
                <w:lang w:eastAsia="en-GB"/>
              </w:rPr>
              <w:fldChar w:fldCharType="separate"/>
            </w:r>
            <w:r>
              <w:rPr>
                <w:noProof/>
                <w:sz w:val="20"/>
                <w:szCs w:val="20"/>
                <w:lang w:eastAsia="en-GB"/>
              </w:rPr>
              <w:t> </w:t>
            </w:r>
            <w:r>
              <w:rPr>
                <w:noProof/>
                <w:sz w:val="20"/>
                <w:szCs w:val="20"/>
                <w:lang w:eastAsia="en-GB"/>
              </w:rPr>
              <w:t> </w:t>
            </w:r>
            <w:r>
              <w:rPr>
                <w:noProof/>
                <w:sz w:val="20"/>
                <w:szCs w:val="20"/>
                <w:lang w:eastAsia="en-GB"/>
              </w:rPr>
              <w:t> </w:t>
            </w:r>
            <w:r>
              <w:rPr>
                <w:noProof/>
                <w:sz w:val="20"/>
                <w:szCs w:val="20"/>
                <w:lang w:eastAsia="en-GB"/>
              </w:rPr>
              <w:t> </w:t>
            </w:r>
            <w:r>
              <w:rPr>
                <w:noProof/>
                <w:sz w:val="20"/>
                <w:szCs w:val="20"/>
                <w:lang w:eastAsia="en-GB"/>
              </w:rPr>
              <w:t> </w:t>
            </w:r>
            <w:r>
              <w:rPr>
                <w:sz w:val="20"/>
                <w:szCs w:val="20"/>
                <w:lang w:eastAsia="en-GB"/>
              </w:rPr>
              <w:fldChar w:fldCharType="end"/>
            </w:r>
          </w:p>
        </w:tc>
        <w:tc>
          <w:tcPr>
            <w:tcW w:w="1238" w:type="pct"/>
            <w:shd w:val="clear" w:color="auto" w:fill="auto"/>
          </w:tcPr>
          <w:p w14:paraId="5F00BF82" w14:textId="77777777" w:rsidR="004A3F5A" w:rsidRPr="002C3347" w:rsidRDefault="008B784F" w:rsidP="00627BF6">
            <w:pPr>
              <w:keepLines/>
              <w:spacing w:before="40" w:after="40"/>
              <w:rPr>
                <w:sz w:val="20"/>
                <w:szCs w:val="20"/>
              </w:rPr>
            </w:pPr>
            <w:r>
              <w:rPr>
                <w:sz w:val="20"/>
                <w:szCs w:val="20"/>
                <w:lang w:eastAsia="en-GB"/>
              </w:rPr>
              <w:fldChar w:fldCharType="begin">
                <w:ffData>
                  <w:name w:val="Text3"/>
                  <w:enabled/>
                  <w:calcOnExit w:val="0"/>
                  <w:textInput/>
                </w:ffData>
              </w:fldChar>
            </w:r>
            <w:r>
              <w:rPr>
                <w:sz w:val="20"/>
                <w:szCs w:val="20"/>
                <w:lang w:eastAsia="en-GB"/>
              </w:rPr>
              <w:instrText xml:space="preserve"> FORMTEXT </w:instrText>
            </w:r>
            <w:r>
              <w:rPr>
                <w:sz w:val="20"/>
                <w:szCs w:val="20"/>
                <w:lang w:eastAsia="en-GB"/>
              </w:rPr>
            </w:r>
            <w:r>
              <w:rPr>
                <w:sz w:val="20"/>
                <w:szCs w:val="20"/>
                <w:lang w:eastAsia="en-GB"/>
              </w:rPr>
              <w:fldChar w:fldCharType="separate"/>
            </w:r>
            <w:r>
              <w:rPr>
                <w:noProof/>
                <w:sz w:val="20"/>
                <w:szCs w:val="20"/>
                <w:lang w:eastAsia="en-GB"/>
              </w:rPr>
              <w:t> </w:t>
            </w:r>
            <w:r>
              <w:rPr>
                <w:noProof/>
                <w:sz w:val="20"/>
                <w:szCs w:val="20"/>
                <w:lang w:eastAsia="en-GB"/>
              </w:rPr>
              <w:t> </w:t>
            </w:r>
            <w:r>
              <w:rPr>
                <w:noProof/>
                <w:sz w:val="20"/>
                <w:szCs w:val="20"/>
                <w:lang w:eastAsia="en-GB"/>
              </w:rPr>
              <w:t> </w:t>
            </w:r>
            <w:r>
              <w:rPr>
                <w:noProof/>
                <w:sz w:val="20"/>
                <w:szCs w:val="20"/>
                <w:lang w:eastAsia="en-GB"/>
              </w:rPr>
              <w:t> </w:t>
            </w:r>
            <w:r>
              <w:rPr>
                <w:noProof/>
                <w:sz w:val="20"/>
                <w:szCs w:val="20"/>
                <w:lang w:eastAsia="en-GB"/>
              </w:rPr>
              <w:t> </w:t>
            </w:r>
            <w:r>
              <w:rPr>
                <w:sz w:val="20"/>
                <w:szCs w:val="20"/>
                <w:lang w:eastAsia="en-GB"/>
              </w:rPr>
              <w:fldChar w:fldCharType="end"/>
            </w:r>
          </w:p>
        </w:tc>
        <w:tc>
          <w:tcPr>
            <w:tcW w:w="631" w:type="pct"/>
            <w:shd w:val="clear" w:color="auto" w:fill="auto"/>
            <w:vAlign w:val="center"/>
          </w:tcPr>
          <w:p w14:paraId="5F00BF83" w14:textId="77777777" w:rsidR="004A3F5A" w:rsidRPr="002C3347" w:rsidRDefault="004A3F5A" w:rsidP="00627BF6">
            <w:pPr>
              <w:keepLines/>
              <w:spacing w:before="40" w:after="40"/>
              <w:jc w:val="center"/>
              <w:rPr>
                <w:sz w:val="20"/>
                <w:szCs w:val="20"/>
                <w:lang w:eastAsia="en-GB"/>
              </w:rPr>
            </w:pPr>
            <w:r w:rsidRPr="002C3347">
              <w:rPr>
                <w:sz w:val="20"/>
                <w:szCs w:val="20"/>
                <w:lang w:eastAsia="en-GB"/>
              </w:rPr>
              <w:t>N/A</w:t>
            </w:r>
          </w:p>
        </w:tc>
        <w:tc>
          <w:tcPr>
            <w:tcW w:w="544" w:type="pct"/>
            <w:shd w:val="clear" w:color="auto" w:fill="auto"/>
          </w:tcPr>
          <w:p w14:paraId="5F00BF84" w14:textId="77777777" w:rsidR="004A3F5A" w:rsidRPr="002C3347" w:rsidRDefault="004A3F5A" w:rsidP="00627BF6">
            <w:pPr>
              <w:keepLines/>
              <w:spacing w:before="40" w:after="40"/>
              <w:jc w:val="center"/>
              <w:rPr>
                <w:sz w:val="20"/>
                <w:szCs w:val="20"/>
                <w:lang w:eastAsia="en-GB"/>
              </w:rPr>
            </w:pPr>
            <w:r w:rsidRPr="00643781">
              <w:rPr>
                <w:rFonts w:ascii="Wingdings" w:eastAsia="MS Gothic" w:hAnsi="Wingdings"/>
                <w:b/>
                <w:sz w:val="20"/>
                <w:szCs w:val="20"/>
              </w:rPr>
              <w:fldChar w:fldCharType="begin">
                <w:ffData>
                  <w:name w:val="Check1"/>
                  <w:enabled/>
                  <w:calcOnExit w:val="0"/>
                  <w:checkBox>
                    <w:size w:val="20"/>
                    <w:default w:val="0"/>
                    <w:checked w:val="0"/>
                  </w:checkBox>
                </w:ffData>
              </w:fldChar>
            </w:r>
            <w:r w:rsidRPr="00643781">
              <w:rPr>
                <w:rFonts w:ascii="Wingdings" w:eastAsia="MS Gothic" w:hAnsi="Wingdings"/>
                <w:b/>
                <w:sz w:val="20"/>
                <w:szCs w:val="20"/>
              </w:rPr>
              <w:instrText xml:space="preserve"> FORMCHECKBOX </w:instrText>
            </w:r>
            <w:r w:rsidR="007A0987">
              <w:rPr>
                <w:rFonts w:ascii="Wingdings" w:eastAsia="MS Gothic" w:hAnsi="Wingdings" w:hint="eastAsia"/>
                <w:b/>
                <w:sz w:val="20"/>
                <w:szCs w:val="20"/>
              </w:rPr>
            </w:r>
            <w:r w:rsidR="007A0987">
              <w:rPr>
                <w:rFonts w:ascii="Wingdings" w:eastAsia="MS Gothic" w:hAnsi="Wingdings" w:hint="eastAsia"/>
                <w:b/>
                <w:sz w:val="20"/>
                <w:szCs w:val="20"/>
              </w:rPr>
              <w:fldChar w:fldCharType="separate"/>
            </w:r>
            <w:r w:rsidRPr="00643781">
              <w:rPr>
                <w:rFonts w:ascii="Wingdings" w:eastAsia="MS Gothic" w:hAnsi="Wingdings"/>
                <w:b/>
                <w:sz w:val="20"/>
                <w:szCs w:val="20"/>
              </w:rPr>
              <w:fldChar w:fldCharType="end"/>
            </w:r>
          </w:p>
        </w:tc>
      </w:tr>
      <w:tr w:rsidR="004A3F5A" w:rsidRPr="00DC6606" w14:paraId="5F00BF8B" w14:textId="77777777" w:rsidTr="004A3F5A">
        <w:trPr>
          <w:trHeight w:val="491"/>
        </w:trPr>
        <w:tc>
          <w:tcPr>
            <w:tcW w:w="1022" w:type="pct"/>
            <w:shd w:val="clear" w:color="auto" w:fill="auto"/>
          </w:tcPr>
          <w:p w14:paraId="5F00BF86" w14:textId="77777777" w:rsidR="004A3F5A" w:rsidRPr="004A3F5A" w:rsidRDefault="004A3F5A" w:rsidP="00627BF6">
            <w:pPr>
              <w:keepLines/>
              <w:spacing w:before="40" w:after="40"/>
            </w:pPr>
            <w:r w:rsidRPr="004A3F5A">
              <w:rPr>
                <w:lang w:eastAsia="en-GB"/>
              </w:rPr>
              <w:t>Trustee</w:t>
            </w:r>
          </w:p>
        </w:tc>
        <w:tc>
          <w:tcPr>
            <w:tcW w:w="1565" w:type="pct"/>
            <w:shd w:val="clear" w:color="auto" w:fill="auto"/>
          </w:tcPr>
          <w:p w14:paraId="5F00BF87" w14:textId="77777777" w:rsidR="004A3F5A" w:rsidRPr="002C3347" w:rsidRDefault="008B784F" w:rsidP="00627BF6">
            <w:pPr>
              <w:keepLines/>
              <w:spacing w:before="40" w:after="40"/>
              <w:rPr>
                <w:sz w:val="20"/>
                <w:szCs w:val="20"/>
              </w:rPr>
            </w:pPr>
            <w:r>
              <w:rPr>
                <w:sz w:val="20"/>
                <w:szCs w:val="20"/>
                <w:lang w:eastAsia="en-GB"/>
              </w:rPr>
              <w:fldChar w:fldCharType="begin">
                <w:ffData>
                  <w:name w:val="Text3"/>
                  <w:enabled/>
                  <w:calcOnExit w:val="0"/>
                  <w:textInput/>
                </w:ffData>
              </w:fldChar>
            </w:r>
            <w:r>
              <w:rPr>
                <w:sz w:val="20"/>
                <w:szCs w:val="20"/>
                <w:lang w:eastAsia="en-GB"/>
              </w:rPr>
              <w:instrText xml:space="preserve"> FORMTEXT </w:instrText>
            </w:r>
            <w:r>
              <w:rPr>
                <w:sz w:val="20"/>
                <w:szCs w:val="20"/>
                <w:lang w:eastAsia="en-GB"/>
              </w:rPr>
            </w:r>
            <w:r>
              <w:rPr>
                <w:sz w:val="20"/>
                <w:szCs w:val="20"/>
                <w:lang w:eastAsia="en-GB"/>
              </w:rPr>
              <w:fldChar w:fldCharType="separate"/>
            </w:r>
            <w:r>
              <w:rPr>
                <w:noProof/>
                <w:sz w:val="20"/>
                <w:szCs w:val="20"/>
                <w:lang w:eastAsia="en-GB"/>
              </w:rPr>
              <w:t> </w:t>
            </w:r>
            <w:r>
              <w:rPr>
                <w:noProof/>
                <w:sz w:val="20"/>
                <w:szCs w:val="20"/>
                <w:lang w:eastAsia="en-GB"/>
              </w:rPr>
              <w:t> </w:t>
            </w:r>
            <w:r>
              <w:rPr>
                <w:noProof/>
                <w:sz w:val="20"/>
                <w:szCs w:val="20"/>
                <w:lang w:eastAsia="en-GB"/>
              </w:rPr>
              <w:t> </w:t>
            </w:r>
            <w:r>
              <w:rPr>
                <w:noProof/>
                <w:sz w:val="20"/>
                <w:szCs w:val="20"/>
                <w:lang w:eastAsia="en-GB"/>
              </w:rPr>
              <w:t> </w:t>
            </w:r>
            <w:r>
              <w:rPr>
                <w:noProof/>
                <w:sz w:val="20"/>
                <w:szCs w:val="20"/>
                <w:lang w:eastAsia="en-GB"/>
              </w:rPr>
              <w:t> </w:t>
            </w:r>
            <w:r>
              <w:rPr>
                <w:sz w:val="20"/>
                <w:szCs w:val="20"/>
                <w:lang w:eastAsia="en-GB"/>
              </w:rPr>
              <w:fldChar w:fldCharType="end"/>
            </w:r>
          </w:p>
        </w:tc>
        <w:tc>
          <w:tcPr>
            <w:tcW w:w="1238" w:type="pct"/>
            <w:shd w:val="clear" w:color="auto" w:fill="auto"/>
          </w:tcPr>
          <w:p w14:paraId="5F00BF88" w14:textId="77777777" w:rsidR="004A3F5A" w:rsidRPr="002C3347" w:rsidRDefault="008B784F" w:rsidP="00627BF6">
            <w:pPr>
              <w:keepLines/>
              <w:spacing w:before="40" w:after="40"/>
              <w:rPr>
                <w:sz w:val="20"/>
                <w:szCs w:val="20"/>
              </w:rPr>
            </w:pPr>
            <w:r>
              <w:rPr>
                <w:sz w:val="20"/>
                <w:szCs w:val="20"/>
                <w:lang w:eastAsia="en-GB"/>
              </w:rPr>
              <w:fldChar w:fldCharType="begin">
                <w:ffData>
                  <w:name w:val="Text3"/>
                  <w:enabled/>
                  <w:calcOnExit w:val="0"/>
                  <w:textInput/>
                </w:ffData>
              </w:fldChar>
            </w:r>
            <w:r>
              <w:rPr>
                <w:sz w:val="20"/>
                <w:szCs w:val="20"/>
                <w:lang w:eastAsia="en-GB"/>
              </w:rPr>
              <w:instrText xml:space="preserve"> FORMTEXT </w:instrText>
            </w:r>
            <w:r>
              <w:rPr>
                <w:sz w:val="20"/>
                <w:szCs w:val="20"/>
                <w:lang w:eastAsia="en-GB"/>
              </w:rPr>
            </w:r>
            <w:r>
              <w:rPr>
                <w:sz w:val="20"/>
                <w:szCs w:val="20"/>
                <w:lang w:eastAsia="en-GB"/>
              </w:rPr>
              <w:fldChar w:fldCharType="separate"/>
            </w:r>
            <w:r>
              <w:rPr>
                <w:noProof/>
                <w:sz w:val="20"/>
                <w:szCs w:val="20"/>
                <w:lang w:eastAsia="en-GB"/>
              </w:rPr>
              <w:t> </w:t>
            </w:r>
            <w:r>
              <w:rPr>
                <w:noProof/>
                <w:sz w:val="20"/>
                <w:szCs w:val="20"/>
                <w:lang w:eastAsia="en-GB"/>
              </w:rPr>
              <w:t> </w:t>
            </w:r>
            <w:r>
              <w:rPr>
                <w:noProof/>
                <w:sz w:val="20"/>
                <w:szCs w:val="20"/>
                <w:lang w:eastAsia="en-GB"/>
              </w:rPr>
              <w:t> </w:t>
            </w:r>
            <w:r>
              <w:rPr>
                <w:noProof/>
                <w:sz w:val="20"/>
                <w:szCs w:val="20"/>
                <w:lang w:eastAsia="en-GB"/>
              </w:rPr>
              <w:t> </w:t>
            </w:r>
            <w:r>
              <w:rPr>
                <w:noProof/>
                <w:sz w:val="20"/>
                <w:szCs w:val="20"/>
                <w:lang w:eastAsia="en-GB"/>
              </w:rPr>
              <w:t> </w:t>
            </w:r>
            <w:r>
              <w:rPr>
                <w:sz w:val="20"/>
                <w:szCs w:val="20"/>
                <w:lang w:eastAsia="en-GB"/>
              </w:rPr>
              <w:fldChar w:fldCharType="end"/>
            </w:r>
          </w:p>
        </w:tc>
        <w:tc>
          <w:tcPr>
            <w:tcW w:w="631" w:type="pct"/>
            <w:shd w:val="clear" w:color="auto" w:fill="auto"/>
          </w:tcPr>
          <w:p w14:paraId="5F00BF89" w14:textId="77777777" w:rsidR="004A3F5A" w:rsidRDefault="004A3F5A" w:rsidP="00627BF6">
            <w:pPr>
              <w:jc w:val="center"/>
            </w:pPr>
            <w:r w:rsidRPr="00CF61EE">
              <w:rPr>
                <w:rFonts w:ascii="Wingdings" w:eastAsia="MS Gothic" w:hAnsi="Wingdings"/>
                <w:b/>
                <w:sz w:val="20"/>
                <w:szCs w:val="20"/>
              </w:rPr>
              <w:fldChar w:fldCharType="begin">
                <w:ffData>
                  <w:name w:val="Check1"/>
                  <w:enabled/>
                  <w:calcOnExit w:val="0"/>
                  <w:checkBox>
                    <w:size w:val="20"/>
                    <w:default w:val="0"/>
                    <w:checked w:val="0"/>
                  </w:checkBox>
                </w:ffData>
              </w:fldChar>
            </w:r>
            <w:r w:rsidRPr="00CF61EE">
              <w:rPr>
                <w:rFonts w:ascii="Wingdings" w:eastAsia="MS Gothic" w:hAnsi="Wingdings"/>
                <w:b/>
                <w:sz w:val="20"/>
                <w:szCs w:val="20"/>
              </w:rPr>
              <w:instrText xml:space="preserve"> FORMCHECKBOX </w:instrText>
            </w:r>
            <w:r w:rsidR="007A0987">
              <w:rPr>
                <w:rFonts w:ascii="Wingdings" w:eastAsia="MS Gothic" w:hAnsi="Wingdings" w:hint="eastAsia"/>
                <w:b/>
                <w:sz w:val="20"/>
                <w:szCs w:val="20"/>
              </w:rPr>
            </w:r>
            <w:r w:rsidR="007A0987">
              <w:rPr>
                <w:rFonts w:ascii="Wingdings" w:eastAsia="MS Gothic" w:hAnsi="Wingdings" w:hint="eastAsia"/>
                <w:b/>
                <w:sz w:val="20"/>
                <w:szCs w:val="20"/>
              </w:rPr>
              <w:fldChar w:fldCharType="separate"/>
            </w:r>
            <w:r w:rsidRPr="00CF61EE">
              <w:rPr>
                <w:rFonts w:ascii="Wingdings" w:eastAsia="MS Gothic" w:hAnsi="Wingdings"/>
                <w:b/>
                <w:sz w:val="20"/>
                <w:szCs w:val="20"/>
              </w:rPr>
              <w:fldChar w:fldCharType="end"/>
            </w:r>
          </w:p>
        </w:tc>
        <w:tc>
          <w:tcPr>
            <w:tcW w:w="544" w:type="pct"/>
            <w:shd w:val="clear" w:color="auto" w:fill="auto"/>
          </w:tcPr>
          <w:p w14:paraId="5F00BF8A" w14:textId="77777777" w:rsidR="004A3F5A" w:rsidRDefault="004A3F5A" w:rsidP="00627BF6">
            <w:pPr>
              <w:jc w:val="center"/>
            </w:pPr>
            <w:r w:rsidRPr="00643781">
              <w:rPr>
                <w:rFonts w:ascii="Wingdings" w:eastAsia="MS Gothic" w:hAnsi="Wingdings"/>
                <w:b/>
                <w:sz w:val="20"/>
                <w:szCs w:val="20"/>
              </w:rPr>
              <w:fldChar w:fldCharType="begin">
                <w:ffData>
                  <w:name w:val="Check1"/>
                  <w:enabled/>
                  <w:calcOnExit w:val="0"/>
                  <w:checkBox>
                    <w:size w:val="20"/>
                    <w:default w:val="0"/>
                    <w:checked w:val="0"/>
                  </w:checkBox>
                </w:ffData>
              </w:fldChar>
            </w:r>
            <w:r w:rsidRPr="00643781">
              <w:rPr>
                <w:rFonts w:ascii="Wingdings" w:eastAsia="MS Gothic" w:hAnsi="Wingdings"/>
                <w:b/>
                <w:sz w:val="20"/>
                <w:szCs w:val="20"/>
              </w:rPr>
              <w:instrText xml:space="preserve"> FORMCHECKBOX </w:instrText>
            </w:r>
            <w:r w:rsidR="007A0987">
              <w:rPr>
                <w:rFonts w:ascii="Wingdings" w:eastAsia="MS Gothic" w:hAnsi="Wingdings" w:hint="eastAsia"/>
                <w:b/>
                <w:sz w:val="20"/>
                <w:szCs w:val="20"/>
              </w:rPr>
            </w:r>
            <w:r w:rsidR="007A0987">
              <w:rPr>
                <w:rFonts w:ascii="Wingdings" w:eastAsia="MS Gothic" w:hAnsi="Wingdings" w:hint="eastAsia"/>
                <w:b/>
                <w:sz w:val="20"/>
                <w:szCs w:val="20"/>
              </w:rPr>
              <w:fldChar w:fldCharType="separate"/>
            </w:r>
            <w:r w:rsidRPr="00643781">
              <w:rPr>
                <w:rFonts w:ascii="Wingdings" w:eastAsia="MS Gothic" w:hAnsi="Wingdings"/>
                <w:b/>
                <w:sz w:val="20"/>
                <w:szCs w:val="20"/>
              </w:rPr>
              <w:fldChar w:fldCharType="end"/>
            </w:r>
          </w:p>
        </w:tc>
      </w:tr>
      <w:tr w:rsidR="004A3F5A" w:rsidRPr="00DC6606" w14:paraId="5F00BF91" w14:textId="77777777" w:rsidTr="004A3F5A">
        <w:trPr>
          <w:trHeight w:val="359"/>
        </w:trPr>
        <w:tc>
          <w:tcPr>
            <w:tcW w:w="1022" w:type="pct"/>
            <w:shd w:val="clear" w:color="auto" w:fill="auto"/>
          </w:tcPr>
          <w:p w14:paraId="5F00BF8C" w14:textId="77777777" w:rsidR="004A3F5A" w:rsidRPr="004A3F5A" w:rsidRDefault="004A3F5A" w:rsidP="00627BF6">
            <w:pPr>
              <w:keepLines/>
              <w:spacing w:before="40" w:after="40"/>
            </w:pPr>
            <w:r w:rsidRPr="004A3F5A">
              <w:rPr>
                <w:lang w:eastAsia="en-GB"/>
              </w:rPr>
              <w:t>Custodian</w:t>
            </w:r>
          </w:p>
        </w:tc>
        <w:tc>
          <w:tcPr>
            <w:tcW w:w="1565" w:type="pct"/>
            <w:shd w:val="clear" w:color="auto" w:fill="auto"/>
          </w:tcPr>
          <w:p w14:paraId="5F00BF8D" w14:textId="77777777" w:rsidR="004A3F5A" w:rsidRPr="002C3347" w:rsidRDefault="008B784F" w:rsidP="00627BF6">
            <w:pPr>
              <w:keepLines/>
              <w:spacing w:before="40" w:after="40"/>
              <w:rPr>
                <w:sz w:val="20"/>
                <w:szCs w:val="20"/>
              </w:rPr>
            </w:pPr>
            <w:r>
              <w:rPr>
                <w:sz w:val="20"/>
                <w:szCs w:val="20"/>
                <w:lang w:eastAsia="en-GB"/>
              </w:rPr>
              <w:fldChar w:fldCharType="begin">
                <w:ffData>
                  <w:name w:val="Text3"/>
                  <w:enabled/>
                  <w:calcOnExit w:val="0"/>
                  <w:textInput/>
                </w:ffData>
              </w:fldChar>
            </w:r>
            <w:r>
              <w:rPr>
                <w:sz w:val="20"/>
                <w:szCs w:val="20"/>
                <w:lang w:eastAsia="en-GB"/>
              </w:rPr>
              <w:instrText xml:space="preserve"> FORMTEXT </w:instrText>
            </w:r>
            <w:r>
              <w:rPr>
                <w:sz w:val="20"/>
                <w:szCs w:val="20"/>
                <w:lang w:eastAsia="en-GB"/>
              </w:rPr>
            </w:r>
            <w:r>
              <w:rPr>
                <w:sz w:val="20"/>
                <w:szCs w:val="20"/>
                <w:lang w:eastAsia="en-GB"/>
              </w:rPr>
              <w:fldChar w:fldCharType="separate"/>
            </w:r>
            <w:r>
              <w:rPr>
                <w:noProof/>
                <w:sz w:val="20"/>
                <w:szCs w:val="20"/>
                <w:lang w:eastAsia="en-GB"/>
              </w:rPr>
              <w:t> </w:t>
            </w:r>
            <w:r>
              <w:rPr>
                <w:noProof/>
                <w:sz w:val="20"/>
                <w:szCs w:val="20"/>
                <w:lang w:eastAsia="en-GB"/>
              </w:rPr>
              <w:t> </w:t>
            </w:r>
            <w:r>
              <w:rPr>
                <w:noProof/>
                <w:sz w:val="20"/>
                <w:szCs w:val="20"/>
                <w:lang w:eastAsia="en-GB"/>
              </w:rPr>
              <w:t> </w:t>
            </w:r>
            <w:r>
              <w:rPr>
                <w:noProof/>
                <w:sz w:val="20"/>
                <w:szCs w:val="20"/>
                <w:lang w:eastAsia="en-GB"/>
              </w:rPr>
              <w:t> </w:t>
            </w:r>
            <w:r>
              <w:rPr>
                <w:noProof/>
                <w:sz w:val="20"/>
                <w:szCs w:val="20"/>
                <w:lang w:eastAsia="en-GB"/>
              </w:rPr>
              <w:t> </w:t>
            </w:r>
            <w:r>
              <w:rPr>
                <w:sz w:val="20"/>
                <w:szCs w:val="20"/>
                <w:lang w:eastAsia="en-GB"/>
              </w:rPr>
              <w:fldChar w:fldCharType="end"/>
            </w:r>
          </w:p>
        </w:tc>
        <w:tc>
          <w:tcPr>
            <w:tcW w:w="1238" w:type="pct"/>
            <w:shd w:val="clear" w:color="auto" w:fill="auto"/>
          </w:tcPr>
          <w:p w14:paraId="5F00BF8E" w14:textId="77777777" w:rsidR="004A3F5A" w:rsidRPr="002C3347" w:rsidRDefault="008B784F" w:rsidP="00627BF6">
            <w:pPr>
              <w:keepLines/>
              <w:spacing w:before="40" w:after="40"/>
              <w:rPr>
                <w:sz w:val="20"/>
                <w:szCs w:val="20"/>
              </w:rPr>
            </w:pPr>
            <w:r>
              <w:rPr>
                <w:sz w:val="20"/>
                <w:szCs w:val="20"/>
                <w:lang w:eastAsia="en-GB"/>
              </w:rPr>
              <w:fldChar w:fldCharType="begin">
                <w:ffData>
                  <w:name w:val="Text3"/>
                  <w:enabled/>
                  <w:calcOnExit w:val="0"/>
                  <w:textInput/>
                </w:ffData>
              </w:fldChar>
            </w:r>
            <w:r>
              <w:rPr>
                <w:sz w:val="20"/>
                <w:szCs w:val="20"/>
                <w:lang w:eastAsia="en-GB"/>
              </w:rPr>
              <w:instrText xml:space="preserve"> FORMTEXT </w:instrText>
            </w:r>
            <w:r>
              <w:rPr>
                <w:sz w:val="20"/>
                <w:szCs w:val="20"/>
                <w:lang w:eastAsia="en-GB"/>
              </w:rPr>
            </w:r>
            <w:r>
              <w:rPr>
                <w:sz w:val="20"/>
                <w:szCs w:val="20"/>
                <w:lang w:eastAsia="en-GB"/>
              </w:rPr>
              <w:fldChar w:fldCharType="separate"/>
            </w:r>
            <w:r>
              <w:rPr>
                <w:noProof/>
                <w:sz w:val="20"/>
                <w:szCs w:val="20"/>
                <w:lang w:eastAsia="en-GB"/>
              </w:rPr>
              <w:t> </w:t>
            </w:r>
            <w:r>
              <w:rPr>
                <w:noProof/>
                <w:sz w:val="20"/>
                <w:szCs w:val="20"/>
                <w:lang w:eastAsia="en-GB"/>
              </w:rPr>
              <w:t> </w:t>
            </w:r>
            <w:r>
              <w:rPr>
                <w:noProof/>
                <w:sz w:val="20"/>
                <w:szCs w:val="20"/>
                <w:lang w:eastAsia="en-GB"/>
              </w:rPr>
              <w:t> </w:t>
            </w:r>
            <w:r>
              <w:rPr>
                <w:noProof/>
                <w:sz w:val="20"/>
                <w:szCs w:val="20"/>
                <w:lang w:eastAsia="en-GB"/>
              </w:rPr>
              <w:t> </w:t>
            </w:r>
            <w:r>
              <w:rPr>
                <w:noProof/>
                <w:sz w:val="20"/>
                <w:szCs w:val="20"/>
                <w:lang w:eastAsia="en-GB"/>
              </w:rPr>
              <w:t> </w:t>
            </w:r>
            <w:r>
              <w:rPr>
                <w:sz w:val="20"/>
                <w:szCs w:val="20"/>
                <w:lang w:eastAsia="en-GB"/>
              </w:rPr>
              <w:fldChar w:fldCharType="end"/>
            </w:r>
          </w:p>
        </w:tc>
        <w:tc>
          <w:tcPr>
            <w:tcW w:w="631" w:type="pct"/>
            <w:shd w:val="clear" w:color="auto" w:fill="auto"/>
            <w:vAlign w:val="center"/>
          </w:tcPr>
          <w:p w14:paraId="5F00BF8F" w14:textId="77777777" w:rsidR="004A3F5A" w:rsidRPr="002C3347" w:rsidRDefault="004A3F5A" w:rsidP="00627BF6">
            <w:pPr>
              <w:keepLines/>
              <w:spacing w:before="40" w:after="40"/>
              <w:jc w:val="center"/>
              <w:rPr>
                <w:sz w:val="20"/>
                <w:szCs w:val="20"/>
                <w:lang w:eastAsia="en-GB"/>
              </w:rPr>
            </w:pPr>
            <w:r w:rsidRPr="002C3347">
              <w:rPr>
                <w:sz w:val="20"/>
                <w:szCs w:val="20"/>
                <w:lang w:eastAsia="en-GB"/>
              </w:rPr>
              <w:t>N/A</w:t>
            </w:r>
          </w:p>
        </w:tc>
        <w:tc>
          <w:tcPr>
            <w:tcW w:w="544" w:type="pct"/>
            <w:shd w:val="clear" w:color="auto" w:fill="auto"/>
          </w:tcPr>
          <w:p w14:paraId="5F00BF90" w14:textId="77777777" w:rsidR="004A3F5A" w:rsidRDefault="004A3F5A" w:rsidP="00627BF6">
            <w:pPr>
              <w:keepLines/>
              <w:spacing w:before="40" w:after="40"/>
              <w:jc w:val="center"/>
            </w:pPr>
            <w:r w:rsidRPr="00643781">
              <w:rPr>
                <w:rFonts w:ascii="Wingdings" w:eastAsia="MS Gothic" w:hAnsi="Wingdings"/>
                <w:b/>
                <w:sz w:val="20"/>
                <w:szCs w:val="20"/>
              </w:rPr>
              <w:fldChar w:fldCharType="begin">
                <w:ffData>
                  <w:name w:val="Check1"/>
                  <w:enabled/>
                  <w:calcOnExit w:val="0"/>
                  <w:checkBox>
                    <w:size w:val="20"/>
                    <w:default w:val="0"/>
                    <w:checked w:val="0"/>
                  </w:checkBox>
                </w:ffData>
              </w:fldChar>
            </w:r>
            <w:r w:rsidRPr="00643781">
              <w:rPr>
                <w:rFonts w:ascii="Wingdings" w:eastAsia="MS Gothic" w:hAnsi="Wingdings"/>
                <w:b/>
                <w:sz w:val="20"/>
                <w:szCs w:val="20"/>
              </w:rPr>
              <w:instrText xml:space="preserve"> FORMCHECKBOX </w:instrText>
            </w:r>
            <w:r w:rsidR="007A0987">
              <w:rPr>
                <w:rFonts w:ascii="Wingdings" w:eastAsia="MS Gothic" w:hAnsi="Wingdings" w:hint="eastAsia"/>
                <w:b/>
                <w:sz w:val="20"/>
                <w:szCs w:val="20"/>
              </w:rPr>
            </w:r>
            <w:r w:rsidR="007A0987">
              <w:rPr>
                <w:rFonts w:ascii="Wingdings" w:eastAsia="MS Gothic" w:hAnsi="Wingdings" w:hint="eastAsia"/>
                <w:b/>
                <w:sz w:val="20"/>
                <w:szCs w:val="20"/>
              </w:rPr>
              <w:fldChar w:fldCharType="separate"/>
            </w:r>
            <w:r w:rsidRPr="00643781">
              <w:rPr>
                <w:rFonts w:ascii="Wingdings" w:eastAsia="MS Gothic" w:hAnsi="Wingdings"/>
                <w:b/>
                <w:sz w:val="20"/>
                <w:szCs w:val="20"/>
              </w:rPr>
              <w:fldChar w:fldCharType="end"/>
            </w:r>
          </w:p>
        </w:tc>
      </w:tr>
      <w:tr w:rsidR="004A3F5A" w:rsidRPr="00DC6606" w14:paraId="5F00BF97" w14:textId="77777777" w:rsidTr="004A3F5A">
        <w:trPr>
          <w:trHeight w:val="359"/>
        </w:trPr>
        <w:tc>
          <w:tcPr>
            <w:tcW w:w="1022" w:type="pct"/>
            <w:shd w:val="clear" w:color="auto" w:fill="auto"/>
          </w:tcPr>
          <w:p w14:paraId="5F00BF92" w14:textId="77777777" w:rsidR="004A3F5A" w:rsidRPr="004A3F5A" w:rsidRDefault="004A3F5A" w:rsidP="00627BF6">
            <w:pPr>
              <w:keepLines/>
              <w:spacing w:before="40" w:after="40"/>
              <w:rPr>
                <w:lang w:eastAsia="en-GB"/>
              </w:rPr>
            </w:pPr>
            <w:r w:rsidRPr="004A3F5A">
              <w:rPr>
                <w:lang w:eastAsia="en-GB"/>
              </w:rPr>
              <w:t>Depositary</w:t>
            </w:r>
          </w:p>
        </w:tc>
        <w:tc>
          <w:tcPr>
            <w:tcW w:w="1565" w:type="pct"/>
            <w:shd w:val="clear" w:color="auto" w:fill="auto"/>
          </w:tcPr>
          <w:p w14:paraId="5F00BF93" w14:textId="77777777" w:rsidR="004A3F5A" w:rsidRPr="002C3347" w:rsidRDefault="008B784F" w:rsidP="00627BF6">
            <w:pPr>
              <w:keepLines/>
              <w:spacing w:before="40" w:after="40"/>
              <w:rPr>
                <w:sz w:val="20"/>
                <w:szCs w:val="20"/>
              </w:rPr>
            </w:pPr>
            <w:r>
              <w:rPr>
                <w:sz w:val="20"/>
                <w:szCs w:val="20"/>
                <w:lang w:eastAsia="en-GB"/>
              </w:rPr>
              <w:fldChar w:fldCharType="begin">
                <w:ffData>
                  <w:name w:val="Text3"/>
                  <w:enabled/>
                  <w:calcOnExit w:val="0"/>
                  <w:textInput/>
                </w:ffData>
              </w:fldChar>
            </w:r>
            <w:r>
              <w:rPr>
                <w:sz w:val="20"/>
                <w:szCs w:val="20"/>
                <w:lang w:eastAsia="en-GB"/>
              </w:rPr>
              <w:instrText xml:space="preserve"> FORMTEXT </w:instrText>
            </w:r>
            <w:r>
              <w:rPr>
                <w:sz w:val="20"/>
                <w:szCs w:val="20"/>
                <w:lang w:eastAsia="en-GB"/>
              </w:rPr>
            </w:r>
            <w:r>
              <w:rPr>
                <w:sz w:val="20"/>
                <w:szCs w:val="20"/>
                <w:lang w:eastAsia="en-GB"/>
              </w:rPr>
              <w:fldChar w:fldCharType="separate"/>
            </w:r>
            <w:r>
              <w:rPr>
                <w:noProof/>
                <w:sz w:val="20"/>
                <w:szCs w:val="20"/>
                <w:lang w:eastAsia="en-GB"/>
              </w:rPr>
              <w:t> </w:t>
            </w:r>
            <w:r>
              <w:rPr>
                <w:noProof/>
                <w:sz w:val="20"/>
                <w:szCs w:val="20"/>
                <w:lang w:eastAsia="en-GB"/>
              </w:rPr>
              <w:t> </w:t>
            </w:r>
            <w:r>
              <w:rPr>
                <w:noProof/>
                <w:sz w:val="20"/>
                <w:szCs w:val="20"/>
                <w:lang w:eastAsia="en-GB"/>
              </w:rPr>
              <w:t> </w:t>
            </w:r>
            <w:r>
              <w:rPr>
                <w:noProof/>
                <w:sz w:val="20"/>
                <w:szCs w:val="20"/>
                <w:lang w:eastAsia="en-GB"/>
              </w:rPr>
              <w:t> </w:t>
            </w:r>
            <w:r>
              <w:rPr>
                <w:noProof/>
                <w:sz w:val="20"/>
                <w:szCs w:val="20"/>
                <w:lang w:eastAsia="en-GB"/>
              </w:rPr>
              <w:t> </w:t>
            </w:r>
            <w:r>
              <w:rPr>
                <w:sz w:val="20"/>
                <w:szCs w:val="20"/>
                <w:lang w:eastAsia="en-GB"/>
              </w:rPr>
              <w:fldChar w:fldCharType="end"/>
            </w:r>
          </w:p>
        </w:tc>
        <w:tc>
          <w:tcPr>
            <w:tcW w:w="1238" w:type="pct"/>
            <w:shd w:val="clear" w:color="auto" w:fill="auto"/>
          </w:tcPr>
          <w:p w14:paraId="5F00BF94" w14:textId="77777777" w:rsidR="004A3F5A" w:rsidRPr="002C3347" w:rsidRDefault="008B784F" w:rsidP="00627BF6">
            <w:pPr>
              <w:keepLines/>
              <w:spacing w:before="40" w:after="40"/>
              <w:rPr>
                <w:sz w:val="20"/>
                <w:szCs w:val="20"/>
              </w:rPr>
            </w:pPr>
            <w:r>
              <w:rPr>
                <w:sz w:val="20"/>
                <w:szCs w:val="20"/>
                <w:lang w:eastAsia="en-GB"/>
              </w:rPr>
              <w:fldChar w:fldCharType="begin">
                <w:ffData>
                  <w:name w:val="Text3"/>
                  <w:enabled/>
                  <w:calcOnExit w:val="0"/>
                  <w:textInput/>
                </w:ffData>
              </w:fldChar>
            </w:r>
            <w:r>
              <w:rPr>
                <w:sz w:val="20"/>
                <w:szCs w:val="20"/>
                <w:lang w:eastAsia="en-GB"/>
              </w:rPr>
              <w:instrText xml:space="preserve"> FORMTEXT </w:instrText>
            </w:r>
            <w:r>
              <w:rPr>
                <w:sz w:val="20"/>
                <w:szCs w:val="20"/>
                <w:lang w:eastAsia="en-GB"/>
              </w:rPr>
            </w:r>
            <w:r>
              <w:rPr>
                <w:sz w:val="20"/>
                <w:szCs w:val="20"/>
                <w:lang w:eastAsia="en-GB"/>
              </w:rPr>
              <w:fldChar w:fldCharType="separate"/>
            </w:r>
            <w:r>
              <w:rPr>
                <w:noProof/>
                <w:sz w:val="20"/>
                <w:szCs w:val="20"/>
                <w:lang w:eastAsia="en-GB"/>
              </w:rPr>
              <w:t> </w:t>
            </w:r>
            <w:r>
              <w:rPr>
                <w:noProof/>
                <w:sz w:val="20"/>
                <w:szCs w:val="20"/>
                <w:lang w:eastAsia="en-GB"/>
              </w:rPr>
              <w:t> </w:t>
            </w:r>
            <w:r>
              <w:rPr>
                <w:noProof/>
                <w:sz w:val="20"/>
                <w:szCs w:val="20"/>
                <w:lang w:eastAsia="en-GB"/>
              </w:rPr>
              <w:t> </w:t>
            </w:r>
            <w:r>
              <w:rPr>
                <w:noProof/>
                <w:sz w:val="20"/>
                <w:szCs w:val="20"/>
                <w:lang w:eastAsia="en-GB"/>
              </w:rPr>
              <w:t> </w:t>
            </w:r>
            <w:r>
              <w:rPr>
                <w:noProof/>
                <w:sz w:val="20"/>
                <w:szCs w:val="20"/>
                <w:lang w:eastAsia="en-GB"/>
              </w:rPr>
              <w:t> </w:t>
            </w:r>
            <w:r>
              <w:rPr>
                <w:sz w:val="20"/>
                <w:szCs w:val="20"/>
                <w:lang w:eastAsia="en-GB"/>
              </w:rPr>
              <w:fldChar w:fldCharType="end"/>
            </w:r>
          </w:p>
        </w:tc>
        <w:tc>
          <w:tcPr>
            <w:tcW w:w="631" w:type="pct"/>
            <w:shd w:val="clear" w:color="auto" w:fill="auto"/>
            <w:vAlign w:val="center"/>
          </w:tcPr>
          <w:p w14:paraId="5F00BF95" w14:textId="77777777" w:rsidR="004A3F5A" w:rsidRPr="002C3347" w:rsidRDefault="004A3F5A" w:rsidP="00627BF6">
            <w:pPr>
              <w:keepLines/>
              <w:spacing w:before="40" w:after="40"/>
              <w:jc w:val="center"/>
              <w:rPr>
                <w:sz w:val="20"/>
                <w:szCs w:val="20"/>
                <w:lang w:eastAsia="en-GB"/>
              </w:rPr>
            </w:pPr>
            <w:r w:rsidRPr="002C3347">
              <w:rPr>
                <w:sz w:val="20"/>
                <w:szCs w:val="20"/>
                <w:lang w:eastAsia="en-GB"/>
              </w:rPr>
              <w:t>N/A</w:t>
            </w:r>
          </w:p>
        </w:tc>
        <w:tc>
          <w:tcPr>
            <w:tcW w:w="544" w:type="pct"/>
            <w:shd w:val="clear" w:color="auto" w:fill="auto"/>
          </w:tcPr>
          <w:p w14:paraId="5F00BF96" w14:textId="77777777" w:rsidR="004A3F5A" w:rsidRDefault="004A3F5A" w:rsidP="00627BF6">
            <w:pPr>
              <w:keepLines/>
              <w:spacing w:before="40" w:after="40"/>
              <w:jc w:val="center"/>
            </w:pPr>
            <w:r w:rsidRPr="00643781">
              <w:rPr>
                <w:rFonts w:ascii="Wingdings" w:eastAsia="MS Gothic" w:hAnsi="Wingdings"/>
                <w:b/>
                <w:sz w:val="20"/>
                <w:szCs w:val="20"/>
              </w:rPr>
              <w:fldChar w:fldCharType="begin">
                <w:ffData>
                  <w:name w:val="Check1"/>
                  <w:enabled/>
                  <w:calcOnExit w:val="0"/>
                  <w:checkBox>
                    <w:size w:val="20"/>
                    <w:default w:val="0"/>
                    <w:checked w:val="0"/>
                  </w:checkBox>
                </w:ffData>
              </w:fldChar>
            </w:r>
            <w:r w:rsidRPr="00643781">
              <w:rPr>
                <w:rFonts w:ascii="Wingdings" w:eastAsia="MS Gothic" w:hAnsi="Wingdings"/>
                <w:b/>
                <w:sz w:val="20"/>
                <w:szCs w:val="20"/>
              </w:rPr>
              <w:instrText xml:space="preserve"> FORMCHECKBOX </w:instrText>
            </w:r>
            <w:r w:rsidR="007A0987">
              <w:rPr>
                <w:rFonts w:ascii="Wingdings" w:eastAsia="MS Gothic" w:hAnsi="Wingdings" w:hint="eastAsia"/>
                <w:b/>
                <w:sz w:val="20"/>
                <w:szCs w:val="20"/>
              </w:rPr>
            </w:r>
            <w:r w:rsidR="007A0987">
              <w:rPr>
                <w:rFonts w:ascii="Wingdings" w:eastAsia="MS Gothic" w:hAnsi="Wingdings" w:hint="eastAsia"/>
                <w:b/>
                <w:sz w:val="20"/>
                <w:szCs w:val="20"/>
              </w:rPr>
              <w:fldChar w:fldCharType="separate"/>
            </w:r>
            <w:r w:rsidRPr="00643781">
              <w:rPr>
                <w:rFonts w:ascii="Wingdings" w:eastAsia="MS Gothic" w:hAnsi="Wingdings"/>
                <w:b/>
                <w:sz w:val="20"/>
                <w:szCs w:val="20"/>
              </w:rPr>
              <w:fldChar w:fldCharType="end"/>
            </w:r>
          </w:p>
        </w:tc>
      </w:tr>
      <w:tr w:rsidR="004A3F5A" w:rsidRPr="00DC6606" w14:paraId="5F00BF9D" w14:textId="77777777" w:rsidTr="004A3F5A">
        <w:trPr>
          <w:trHeight w:val="927"/>
        </w:trPr>
        <w:tc>
          <w:tcPr>
            <w:tcW w:w="1022" w:type="pct"/>
            <w:shd w:val="clear" w:color="auto" w:fill="auto"/>
          </w:tcPr>
          <w:p w14:paraId="5F00BF98" w14:textId="77777777" w:rsidR="004A3F5A" w:rsidRPr="004A3F5A" w:rsidRDefault="004A3F5A" w:rsidP="00627BF6">
            <w:pPr>
              <w:keepLines/>
              <w:spacing w:before="40" w:after="40"/>
            </w:pPr>
            <w:r w:rsidRPr="004A3F5A">
              <w:rPr>
                <w:lang w:eastAsia="en-GB"/>
              </w:rPr>
              <w:t>Member of partnership (except a limited partner)</w:t>
            </w:r>
          </w:p>
        </w:tc>
        <w:tc>
          <w:tcPr>
            <w:tcW w:w="1565" w:type="pct"/>
            <w:shd w:val="clear" w:color="auto" w:fill="auto"/>
          </w:tcPr>
          <w:p w14:paraId="5F00BF99" w14:textId="77777777" w:rsidR="004A3F5A" w:rsidRPr="002C3347" w:rsidRDefault="008B784F" w:rsidP="00627BF6">
            <w:pPr>
              <w:keepLines/>
              <w:spacing w:before="40" w:after="40"/>
              <w:rPr>
                <w:sz w:val="20"/>
                <w:szCs w:val="20"/>
              </w:rPr>
            </w:pPr>
            <w:r>
              <w:rPr>
                <w:sz w:val="20"/>
                <w:szCs w:val="20"/>
                <w:lang w:eastAsia="en-GB"/>
              </w:rPr>
              <w:fldChar w:fldCharType="begin">
                <w:ffData>
                  <w:name w:val="Text3"/>
                  <w:enabled/>
                  <w:calcOnExit w:val="0"/>
                  <w:textInput/>
                </w:ffData>
              </w:fldChar>
            </w:r>
            <w:r>
              <w:rPr>
                <w:sz w:val="20"/>
                <w:szCs w:val="20"/>
                <w:lang w:eastAsia="en-GB"/>
              </w:rPr>
              <w:instrText xml:space="preserve"> FORMTEXT </w:instrText>
            </w:r>
            <w:r>
              <w:rPr>
                <w:sz w:val="20"/>
                <w:szCs w:val="20"/>
                <w:lang w:eastAsia="en-GB"/>
              </w:rPr>
            </w:r>
            <w:r>
              <w:rPr>
                <w:sz w:val="20"/>
                <w:szCs w:val="20"/>
                <w:lang w:eastAsia="en-GB"/>
              </w:rPr>
              <w:fldChar w:fldCharType="separate"/>
            </w:r>
            <w:r>
              <w:rPr>
                <w:noProof/>
                <w:sz w:val="20"/>
                <w:szCs w:val="20"/>
                <w:lang w:eastAsia="en-GB"/>
              </w:rPr>
              <w:t> </w:t>
            </w:r>
            <w:r>
              <w:rPr>
                <w:noProof/>
                <w:sz w:val="20"/>
                <w:szCs w:val="20"/>
                <w:lang w:eastAsia="en-GB"/>
              </w:rPr>
              <w:t> </w:t>
            </w:r>
            <w:r>
              <w:rPr>
                <w:noProof/>
                <w:sz w:val="20"/>
                <w:szCs w:val="20"/>
                <w:lang w:eastAsia="en-GB"/>
              </w:rPr>
              <w:t> </w:t>
            </w:r>
            <w:r>
              <w:rPr>
                <w:noProof/>
                <w:sz w:val="20"/>
                <w:szCs w:val="20"/>
                <w:lang w:eastAsia="en-GB"/>
              </w:rPr>
              <w:t> </w:t>
            </w:r>
            <w:r>
              <w:rPr>
                <w:noProof/>
                <w:sz w:val="20"/>
                <w:szCs w:val="20"/>
                <w:lang w:eastAsia="en-GB"/>
              </w:rPr>
              <w:t> </w:t>
            </w:r>
            <w:r>
              <w:rPr>
                <w:sz w:val="20"/>
                <w:szCs w:val="20"/>
                <w:lang w:eastAsia="en-GB"/>
              </w:rPr>
              <w:fldChar w:fldCharType="end"/>
            </w:r>
          </w:p>
        </w:tc>
        <w:tc>
          <w:tcPr>
            <w:tcW w:w="1238" w:type="pct"/>
            <w:shd w:val="clear" w:color="auto" w:fill="auto"/>
          </w:tcPr>
          <w:p w14:paraId="5F00BF9A" w14:textId="77777777" w:rsidR="004A3F5A" w:rsidRPr="002C3347" w:rsidRDefault="008B784F" w:rsidP="00627BF6">
            <w:pPr>
              <w:keepLines/>
              <w:spacing w:before="40" w:after="40"/>
              <w:rPr>
                <w:sz w:val="20"/>
                <w:szCs w:val="20"/>
              </w:rPr>
            </w:pPr>
            <w:r>
              <w:rPr>
                <w:sz w:val="20"/>
                <w:szCs w:val="20"/>
                <w:lang w:eastAsia="en-GB"/>
              </w:rPr>
              <w:fldChar w:fldCharType="begin">
                <w:ffData>
                  <w:name w:val="Text3"/>
                  <w:enabled/>
                  <w:calcOnExit w:val="0"/>
                  <w:textInput/>
                </w:ffData>
              </w:fldChar>
            </w:r>
            <w:r>
              <w:rPr>
                <w:sz w:val="20"/>
                <w:szCs w:val="20"/>
                <w:lang w:eastAsia="en-GB"/>
              </w:rPr>
              <w:instrText xml:space="preserve"> FORMTEXT </w:instrText>
            </w:r>
            <w:r>
              <w:rPr>
                <w:sz w:val="20"/>
                <w:szCs w:val="20"/>
                <w:lang w:eastAsia="en-GB"/>
              </w:rPr>
            </w:r>
            <w:r>
              <w:rPr>
                <w:sz w:val="20"/>
                <w:szCs w:val="20"/>
                <w:lang w:eastAsia="en-GB"/>
              </w:rPr>
              <w:fldChar w:fldCharType="separate"/>
            </w:r>
            <w:r>
              <w:rPr>
                <w:noProof/>
                <w:sz w:val="20"/>
                <w:szCs w:val="20"/>
                <w:lang w:eastAsia="en-GB"/>
              </w:rPr>
              <w:t> </w:t>
            </w:r>
            <w:r>
              <w:rPr>
                <w:noProof/>
                <w:sz w:val="20"/>
                <w:szCs w:val="20"/>
                <w:lang w:eastAsia="en-GB"/>
              </w:rPr>
              <w:t> </w:t>
            </w:r>
            <w:r>
              <w:rPr>
                <w:noProof/>
                <w:sz w:val="20"/>
                <w:szCs w:val="20"/>
                <w:lang w:eastAsia="en-GB"/>
              </w:rPr>
              <w:t> </w:t>
            </w:r>
            <w:r>
              <w:rPr>
                <w:noProof/>
                <w:sz w:val="20"/>
                <w:szCs w:val="20"/>
                <w:lang w:eastAsia="en-GB"/>
              </w:rPr>
              <w:t> </w:t>
            </w:r>
            <w:r>
              <w:rPr>
                <w:noProof/>
                <w:sz w:val="20"/>
                <w:szCs w:val="20"/>
                <w:lang w:eastAsia="en-GB"/>
              </w:rPr>
              <w:t> </w:t>
            </w:r>
            <w:r>
              <w:rPr>
                <w:sz w:val="20"/>
                <w:szCs w:val="20"/>
                <w:lang w:eastAsia="en-GB"/>
              </w:rPr>
              <w:fldChar w:fldCharType="end"/>
            </w:r>
          </w:p>
        </w:tc>
        <w:tc>
          <w:tcPr>
            <w:tcW w:w="631" w:type="pct"/>
            <w:shd w:val="clear" w:color="auto" w:fill="auto"/>
            <w:vAlign w:val="center"/>
          </w:tcPr>
          <w:p w14:paraId="5F00BF9B" w14:textId="77777777" w:rsidR="004A3F5A" w:rsidRPr="002C3347" w:rsidRDefault="004A3F5A" w:rsidP="00627BF6">
            <w:pPr>
              <w:keepLines/>
              <w:spacing w:before="40" w:after="40"/>
              <w:jc w:val="center"/>
              <w:rPr>
                <w:sz w:val="20"/>
                <w:szCs w:val="20"/>
                <w:lang w:eastAsia="en-GB"/>
              </w:rPr>
            </w:pPr>
            <w:r w:rsidRPr="00643781">
              <w:rPr>
                <w:rFonts w:ascii="Wingdings" w:eastAsia="MS Gothic" w:hAnsi="Wingdings"/>
                <w:b/>
                <w:sz w:val="20"/>
                <w:szCs w:val="20"/>
              </w:rPr>
              <w:fldChar w:fldCharType="begin">
                <w:ffData>
                  <w:name w:val="Check1"/>
                  <w:enabled/>
                  <w:calcOnExit w:val="0"/>
                  <w:checkBox>
                    <w:size w:val="20"/>
                    <w:default w:val="0"/>
                    <w:checked w:val="0"/>
                  </w:checkBox>
                </w:ffData>
              </w:fldChar>
            </w:r>
            <w:r w:rsidRPr="00643781">
              <w:rPr>
                <w:rFonts w:ascii="Wingdings" w:eastAsia="MS Gothic" w:hAnsi="Wingdings"/>
                <w:b/>
                <w:sz w:val="20"/>
                <w:szCs w:val="20"/>
              </w:rPr>
              <w:instrText xml:space="preserve"> FORMCHECKBOX </w:instrText>
            </w:r>
            <w:r w:rsidR="007A0987">
              <w:rPr>
                <w:rFonts w:ascii="Wingdings" w:eastAsia="MS Gothic" w:hAnsi="Wingdings" w:hint="eastAsia"/>
                <w:b/>
                <w:sz w:val="20"/>
                <w:szCs w:val="20"/>
              </w:rPr>
            </w:r>
            <w:r w:rsidR="007A0987">
              <w:rPr>
                <w:rFonts w:ascii="Wingdings" w:eastAsia="MS Gothic" w:hAnsi="Wingdings" w:hint="eastAsia"/>
                <w:b/>
                <w:sz w:val="20"/>
                <w:szCs w:val="20"/>
              </w:rPr>
              <w:fldChar w:fldCharType="separate"/>
            </w:r>
            <w:r w:rsidRPr="00643781">
              <w:rPr>
                <w:rFonts w:ascii="Wingdings" w:eastAsia="MS Gothic" w:hAnsi="Wingdings"/>
                <w:b/>
                <w:sz w:val="20"/>
                <w:szCs w:val="20"/>
              </w:rPr>
              <w:fldChar w:fldCharType="end"/>
            </w:r>
          </w:p>
        </w:tc>
        <w:tc>
          <w:tcPr>
            <w:tcW w:w="544" w:type="pct"/>
            <w:shd w:val="clear" w:color="auto" w:fill="auto"/>
            <w:vAlign w:val="center"/>
          </w:tcPr>
          <w:p w14:paraId="5F00BF9C" w14:textId="77777777" w:rsidR="004A3F5A" w:rsidRDefault="004A3F5A" w:rsidP="00627BF6">
            <w:pPr>
              <w:keepLines/>
              <w:spacing w:before="40" w:after="40"/>
              <w:jc w:val="center"/>
            </w:pPr>
            <w:r w:rsidRPr="00643781">
              <w:rPr>
                <w:rFonts w:ascii="Wingdings" w:eastAsia="MS Gothic" w:hAnsi="Wingdings"/>
                <w:b/>
                <w:sz w:val="20"/>
                <w:szCs w:val="20"/>
              </w:rPr>
              <w:fldChar w:fldCharType="begin">
                <w:ffData>
                  <w:name w:val="Check1"/>
                  <w:enabled/>
                  <w:calcOnExit w:val="0"/>
                  <w:checkBox>
                    <w:size w:val="20"/>
                    <w:default w:val="0"/>
                    <w:checked w:val="0"/>
                  </w:checkBox>
                </w:ffData>
              </w:fldChar>
            </w:r>
            <w:r w:rsidRPr="00643781">
              <w:rPr>
                <w:rFonts w:ascii="Wingdings" w:eastAsia="MS Gothic" w:hAnsi="Wingdings"/>
                <w:b/>
                <w:sz w:val="20"/>
                <w:szCs w:val="20"/>
              </w:rPr>
              <w:instrText xml:space="preserve"> FORMCHECKBOX </w:instrText>
            </w:r>
            <w:r w:rsidR="007A0987">
              <w:rPr>
                <w:rFonts w:ascii="Wingdings" w:eastAsia="MS Gothic" w:hAnsi="Wingdings" w:hint="eastAsia"/>
                <w:b/>
                <w:sz w:val="20"/>
                <w:szCs w:val="20"/>
              </w:rPr>
            </w:r>
            <w:r w:rsidR="007A0987">
              <w:rPr>
                <w:rFonts w:ascii="Wingdings" w:eastAsia="MS Gothic" w:hAnsi="Wingdings" w:hint="eastAsia"/>
                <w:b/>
                <w:sz w:val="20"/>
                <w:szCs w:val="20"/>
              </w:rPr>
              <w:fldChar w:fldCharType="separate"/>
            </w:r>
            <w:r w:rsidRPr="00643781">
              <w:rPr>
                <w:rFonts w:ascii="Wingdings" w:eastAsia="MS Gothic" w:hAnsi="Wingdings"/>
                <w:b/>
                <w:sz w:val="20"/>
                <w:szCs w:val="20"/>
              </w:rPr>
              <w:fldChar w:fldCharType="end"/>
            </w:r>
          </w:p>
        </w:tc>
      </w:tr>
      <w:tr w:rsidR="004A3F5A" w:rsidRPr="00DC6606" w14:paraId="5F00BFA3" w14:textId="77777777" w:rsidTr="004A3F5A">
        <w:trPr>
          <w:trHeight w:val="643"/>
        </w:trPr>
        <w:tc>
          <w:tcPr>
            <w:tcW w:w="1022" w:type="pct"/>
            <w:shd w:val="clear" w:color="auto" w:fill="auto"/>
          </w:tcPr>
          <w:p w14:paraId="5F00BF9E" w14:textId="77777777" w:rsidR="004A3F5A" w:rsidRPr="004A3F5A" w:rsidRDefault="004A3F5A" w:rsidP="00627BF6">
            <w:pPr>
              <w:keepLines/>
              <w:spacing w:before="40" w:after="40"/>
            </w:pPr>
            <w:r w:rsidRPr="004A3F5A">
              <w:rPr>
                <w:lang w:eastAsia="en-GB"/>
              </w:rPr>
              <w:t>Manager of a managed entity</w:t>
            </w:r>
          </w:p>
        </w:tc>
        <w:tc>
          <w:tcPr>
            <w:tcW w:w="1565" w:type="pct"/>
            <w:shd w:val="clear" w:color="auto" w:fill="auto"/>
          </w:tcPr>
          <w:p w14:paraId="5F00BF9F" w14:textId="77777777" w:rsidR="004A3F5A" w:rsidRPr="002C3347" w:rsidRDefault="008B784F" w:rsidP="00627BF6">
            <w:pPr>
              <w:keepLines/>
              <w:spacing w:before="40" w:after="40"/>
              <w:rPr>
                <w:sz w:val="20"/>
                <w:szCs w:val="20"/>
                <w:lang w:eastAsia="en-GB"/>
              </w:rPr>
            </w:pPr>
            <w:r>
              <w:rPr>
                <w:sz w:val="20"/>
                <w:szCs w:val="20"/>
                <w:lang w:eastAsia="en-GB"/>
              </w:rPr>
              <w:fldChar w:fldCharType="begin">
                <w:ffData>
                  <w:name w:val="Text3"/>
                  <w:enabled/>
                  <w:calcOnExit w:val="0"/>
                  <w:textInput/>
                </w:ffData>
              </w:fldChar>
            </w:r>
            <w:r>
              <w:rPr>
                <w:sz w:val="20"/>
                <w:szCs w:val="20"/>
                <w:lang w:eastAsia="en-GB"/>
              </w:rPr>
              <w:instrText xml:space="preserve"> FORMTEXT </w:instrText>
            </w:r>
            <w:r>
              <w:rPr>
                <w:sz w:val="20"/>
                <w:szCs w:val="20"/>
                <w:lang w:eastAsia="en-GB"/>
              </w:rPr>
            </w:r>
            <w:r>
              <w:rPr>
                <w:sz w:val="20"/>
                <w:szCs w:val="20"/>
                <w:lang w:eastAsia="en-GB"/>
              </w:rPr>
              <w:fldChar w:fldCharType="separate"/>
            </w:r>
            <w:r>
              <w:rPr>
                <w:noProof/>
                <w:sz w:val="20"/>
                <w:szCs w:val="20"/>
                <w:lang w:eastAsia="en-GB"/>
              </w:rPr>
              <w:t> </w:t>
            </w:r>
            <w:r>
              <w:rPr>
                <w:noProof/>
                <w:sz w:val="20"/>
                <w:szCs w:val="20"/>
                <w:lang w:eastAsia="en-GB"/>
              </w:rPr>
              <w:t> </w:t>
            </w:r>
            <w:r>
              <w:rPr>
                <w:noProof/>
                <w:sz w:val="20"/>
                <w:szCs w:val="20"/>
                <w:lang w:eastAsia="en-GB"/>
              </w:rPr>
              <w:t> </w:t>
            </w:r>
            <w:r>
              <w:rPr>
                <w:noProof/>
                <w:sz w:val="20"/>
                <w:szCs w:val="20"/>
                <w:lang w:eastAsia="en-GB"/>
              </w:rPr>
              <w:t> </w:t>
            </w:r>
            <w:r>
              <w:rPr>
                <w:noProof/>
                <w:sz w:val="20"/>
                <w:szCs w:val="20"/>
                <w:lang w:eastAsia="en-GB"/>
              </w:rPr>
              <w:t> </w:t>
            </w:r>
            <w:r>
              <w:rPr>
                <w:sz w:val="20"/>
                <w:szCs w:val="20"/>
                <w:lang w:eastAsia="en-GB"/>
              </w:rPr>
              <w:fldChar w:fldCharType="end"/>
            </w:r>
          </w:p>
        </w:tc>
        <w:tc>
          <w:tcPr>
            <w:tcW w:w="1238" w:type="pct"/>
            <w:shd w:val="clear" w:color="auto" w:fill="auto"/>
          </w:tcPr>
          <w:p w14:paraId="5F00BFA0" w14:textId="77777777" w:rsidR="004A3F5A" w:rsidRPr="002C3347" w:rsidRDefault="008B784F" w:rsidP="00627BF6">
            <w:pPr>
              <w:keepLines/>
              <w:spacing w:before="40" w:after="40"/>
              <w:rPr>
                <w:sz w:val="20"/>
                <w:szCs w:val="20"/>
                <w:lang w:eastAsia="en-GB"/>
              </w:rPr>
            </w:pPr>
            <w:r>
              <w:rPr>
                <w:sz w:val="20"/>
                <w:szCs w:val="20"/>
                <w:lang w:eastAsia="en-GB"/>
              </w:rPr>
              <w:fldChar w:fldCharType="begin">
                <w:ffData>
                  <w:name w:val="Text3"/>
                  <w:enabled/>
                  <w:calcOnExit w:val="0"/>
                  <w:textInput/>
                </w:ffData>
              </w:fldChar>
            </w:r>
            <w:r>
              <w:rPr>
                <w:sz w:val="20"/>
                <w:szCs w:val="20"/>
                <w:lang w:eastAsia="en-GB"/>
              </w:rPr>
              <w:instrText xml:space="preserve"> FORMTEXT </w:instrText>
            </w:r>
            <w:r>
              <w:rPr>
                <w:sz w:val="20"/>
                <w:szCs w:val="20"/>
                <w:lang w:eastAsia="en-GB"/>
              </w:rPr>
            </w:r>
            <w:r>
              <w:rPr>
                <w:sz w:val="20"/>
                <w:szCs w:val="20"/>
                <w:lang w:eastAsia="en-GB"/>
              </w:rPr>
              <w:fldChar w:fldCharType="separate"/>
            </w:r>
            <w:r>
              <w:rPr>
                <w:noProof/>
                <w:sz w:val="20"/>
                <w:szCs w:val="20"/>
                <w:lang w:eastAsia="en-GB"/>
              </w:rPr>
              <w:t> </w:t>
            </w:r>
            <w:r>
              <w:rPr>
                <w:noProof/>
                <w:sz w:val="20"/>
                <w:szCs w:val="20"/>
                <w:lang w:eastAsia="en-GB"/>
              </w:rPr>
              <w:t> </w:t>
            </w:r>
            <w:r>
              <w:rPr>
                <w:noProof/>
                <w:sz w:val="20"/>
                <w:szCs w:val="20"/>
                <w:lang w:eastAsia="en-GB"/>
              </w:rPr>
              <w:t> </w:t>
            </w:r>
            <w:r>
              <w:rPr>
                <w:noProof/>
                <w:sz w:val="20"/>
                <w:szCs w:val="20"/>
                <w:lang w:eastAsia="en-GB"/>
              </w:rPr>
              <w:t> </w:t>
            </w:r>
            <w:r>
              <w:rPr>
                <w:noProof/>
                <w:sz w:val="20"/>
                <w:szCs w:val="20"/>
                <w:lang w:eastAsia="en-GB"/>
              </w:rPr>
              <w:t> </w:t>
            </w:r>
            <w:r>
              <w:rPr>
                <w:sz w:val="20"/>
                <w:szCs w:val="20"/>
                <w:lang w:eastAsia="en-GB"/>
              </w:rPr>
              <w:fldChar w:fldCharType="end"/>
            </w:r>
          </w:p>
        </w:tc>
        <w:tc>
          <w:tcPr>
            <w:tcW w:w="631" w:type="pct"/>
            <w:shd w:val="clear" w:color="auto" w:fill="auto"/>
            <w:vAlign w:val="center"/>
          </w:tcPr>
          <w:p w14:paraId="5F00BFA1" w14:textId="77777777" w:rsidR="004A3F5A" w:rsidRPr="002C3347" w:rsidRDefault="004A3F5A" w:rsidP="00627BF6">
            <w:pPr>
              <w:keepLines/>
              <w:spacing w:before="40" w:after="40"/>
              <w:jc w:val="center"/>
              <w:rPr>
                <w:sz w:val="20"/>
                <w:szCs w:val="20"/>
                <w:lang w:eastAsia="en-GB"/>
              </w:rPr>
            </w:pPr>
            <w:r w:rsidRPr="002C3347">
              <w:rPr>
                <w:sz w:val="20"/>
                <w:szCs w:val="20"/>
                <w:lang w:eastAsia="en-GB"/>
              </w:rPr>
              <w:t>N/A</w:t>
            </w:r>
          </w:p>
        </w:tc>
        <w:tc>
          <w:tcPr>
            <w:tcW w:w="544" w:type="pct"/>
            <w:shd w:val="clear" w:color="auto" w:fill="auto"/>
          </w:tcPr>
          <w:p w14:paraId="5F00BFA2" w14:textId="77777777" w:rsidR="004A3F5A" w:rsidRDefault="004A3F5A" w:rsidP="00627BF6">
            <w:pPr>
              <w:keepLines/>
              <w:spacing w:before="40" w:after="40"/>
              <w:jc w:val="center"/>
            </w:pPr>
            <w:r w:rsidRPr="00643781">
              <w:rPr>
                <w:rFonts w:ascii="Wingdings" w:eastAsia="MS Gothic" w:hAnsi="Wingdings"/>
                <w:b/>
                <w:sz w:val="20"/>
                <w:szCs w:val="20"/>
              </w:rPr>
              <w:fldChar w:fldCharType="begin">
                <w:ffData>
                  <w:name w:val="Check1"/>
                  <w:enabled/>
                  <w:calcOnExit w:val="0"/>
                  <w:checkBox>
                    <w:size w:val="20"/>
                    <w:default w:val="0"/>
                    <w:checked w:val="0"/>
                  </w:checkBox>
                </w:ffData>
              </w:fldChar>
            </w:r>
            <w:r w:rsidRPr="00643781">
              <w:rPr>
                <w:rFonts w:ascii="Wingdings" w:eastAsia="MS Gothic" w:hAnsi="Wingdings"/>
                <w:b/>
                <w:sz w:val="20"/>
                <w:szCs w:val="20"/>
              </w:rPr>
              <w:instrText xml:space="preserve"> FORMCHECKBOX </w:instrText>
            </w:r>
            <w:r w:rsidR="007A0987">
              <w:rPr>
                <w:rFonts w:ascii="Wingdings" w:eastAsia="MS Gothic" w:hAnsi="Wingdings" w:hint="eastAsia"/>
                <w:b/>
                <w:sz w:val="20"/>
                <w:szCs w:val="20"/>
              </w:rPr>
            </w:r>
            <w:r w:rsidR="007A0987">
              <w:rPr>
                <w:rFonts w:ascii="Wingdings" w:eastAsia="MS Gothic" w:hAnsi="Wingdings" w:hint="eastAsia"/>
                <w:b/>
                <w:sz w:val="20"/>
                <w:szCs w:val="20"/>
              </w:rPr>
              <w:fldChar w:fldCharType="separate"/>
            </w:r>
            <w:r w:rsidRPr="00643781">
              <w:rPr>
                <w:rFonts w:ascii="Wingdings" w:eastAsia="MS Gothic" w:hAnsi="Wingdings"/>
                <w:b/>
                <w:sz w:val="20"/>
                <w:szCs w:val="20"/>
              </w:rPr>
              <w:fldChar w:fldCharType="end"/>
            </w:r>
          </w:p>
        </w:tc>
      </w:tr>
      <w:tr w:rsidR="004A3F5A" w:rsidRPr="00DC6606" w14:paraId="5F00BFA9" w14:textId="77777777" w:rsidTr="004A3F5A">
        <w:trPr>
          <w:trHeight w:val="359"/>
        </w:trPr>
        <w:tc>
          <w:tcPr>
            <w:tcW w:w="1022" w:type="pct"/>
            <w:shd w:val="clear" w:color="auto" w:fill="auto"/>
          </w:tcPr>
          <w:p w14:paraId="5F00BFA4" w14:textId="77777777" w:rsidR="004A3F5A" w:rsidRPr="004A3F5A" w:rsidRDefault="004A3F5A" w:rsidP="00627BF6">
            <w:pPr>
              <w:keepLines/>
              <w:spacing w:before="40" w:after="40"/>
            </w:pPr>
            <w:r w:rsidRPr="004A3F5A">
              <w:rPr>
                <w:lang w:eastAsia="en-GB"/>
              </w:rPr>
              <w:t>Auditor</w:t>
            </w:r>
          </w:p>
        </w:tc>
        <w:tc>
          <w:tcPr>
            <w:tcW w:w="1565" w:type="pct"/>
            <w:shd w:val="clear" w:color="auto" w:fill="auto"/>
          </w:tcPr>
          <w:p w14:paraId="5F00BFA5" w14:textId="77777777" w:rsidR="004A3F5A" w:rsidRPr="002C3347" w:rsidRDefault="008B784F" w:rsidP="00627BF6">
            <w:pPr>
              <w:keepLines/>
              <w:spacing w:before="40" w:after="40"/>
              <w:rPr>
                <w:sz w:val="20"/>
                <w:szCs w:val="20"/>
                <w:lang w:eastAsia="en-GB"/>
              </w:rPr>
            </w:pPr>
            <w:r>
              <w:rPr>
                <w:sz w:val="20"/>
                <w:szCs w:val="20"/>
                <w:lang w:eastAsia="en-GB"/>
              </w:rPr>
              <w:fldChar w:fldCharType="begin">
                <w:ffData>
                  <w:name w:val="Text3"/>
                  <w:enabled/>
                  <w:calcOnExit w:val="0"/>
                  <w:textInput/>
                </w:ffData>
              </w:fldChar>
            </w:r>
            <w:r>
              <w:rPr>
                <w:sz w:val="20"/>
                <w:szCs w:val="20"/>
                <w:lang w:eastAsia="en-GB"/>
              </w:rPr>
              <w:instrText xml:space="preserve"> FORMTEXT </w:instrText>
            </w:r>
            <w:r>
              <w:rPr>
                <w:sz w:val="20"/>
                <w:szCs w:val="20"/>
                <w:lang w:eastAsia="en-GB"/>
              </w:rPr>
            </w:r>
            <w:r>
              <w:rPr>
                <w:sz w:val="20"/>
                <w:szCs w:val="20"/>
                <w:lang w:eastAsia="en-GB"/>
              </w:rPr>
              <w:fldChar w:fldCharType="separate"/>
            </w:r>
            <w:r>
              <w:rPr>
                <w:noProof/>
                <w:sz w:val="20"/>
                <w:szCs w:val="20"/>
                <w:lang w:eastAsia="en-GB"/>
              </w:rPr>
              <w:t> </w:t>
            </w:r>
            <w:r>
              <w:rPr>
                <w:noProof/>
                <w:sz w:val="20"/>
                <w:szCs w:val="20"/>
                <w:lang w:eastAsia="en-GB"/>
              </w:rPr>
              <w:t> </w:t>
            </w:r>
            <w:r>
              <w:rPr>
                <w:noProof/>
                <w:sz w:val="20"/>
                <w:szCs w:val="20"/>
                <w:lang w:eastAsia="en-GB"/>
              </w:rPr>
              <w:t> </w:t>
            </w:r>
            <w:r>
              <w:rPr>
                <w:noProof/>
                <w:sz w:val="20"/>
                <w:szCs w:val="20"/>
                <w:lang w:eastAsia="en-GB"/>
              </w:rPr>
              <w:t> </w:t>
            </w:r>
            <w:r>
              <w:rPr>
                <w:noProof/>
                <w:sz w:val="20"/>
                <w:szCs w:val="20"/>
                <w:lang w:eastAsia="en-GB"/>
              </w:rPr>
              <w:t> </w:t>
            </w:r>
            <w:r>
              <w:rPr>
                <w:sz w:val="20"/>
                <w:szCs w:val="20"/>
                <w:lang w:eastAsia="en-GB"/>
              </w:rPr>
              <w:fldChar w:fldCharType="end"/>
            </w:r>
          </w:p>
        </w:tc>
        <w:tc>
          <w:tcPr>
            <w:tcW w:w="1238" w:type="pct"/>
            <w:shd w:val="clear" w:color="auto" w:fill="auto"/>
          </w:tcPr>
          <w:p w14:paraId="5F00BFA6" w14:textId="77777777" w:rsidR="004A3F5A" w:rsidRPr="002C3347" w:rsidRDefault="008B784F" w:rsidP="00627BF6">
            <w:pPr>
              <w:keepLines/>
              <w:spacing w:before="40" w:after="40"/>
              <w:rPr>
                <w:sz w:val="20"/>
                <w:szCs w:val="20"/>
                <w:lang w:eastAsia="en-GB"/>
              </w:rPr>
            </w:pPr>
            <w:r>
              <w:rPr>
                <w:sz w:val="20"/>
                <w:szCs w:val="20"/>
                <w:lang w:eastAsia="en-GB"/>
              </w:rPr>
              <w:fldChar w:fldCharType="begin">
                <w:ffData>
                  <w:name w:val="Text3"/>
                  <w:enabled/>
                  <w:calcOnExit w:val="0"/>
                  <w:textInput/>
                </w:ffData>
              </w:fldChar>
            </w:r>
            <w:r>
              <w:rPr>
                <w:sz w:val="20"/>
                <w:szCs w:val="20"/>
                <w:lang w:eastAsia="en-GB"/>
              </w:rPr>
              <w:instrText xml:space="preserve"> FORMTEXT </w:instrText>
            </w:r>
            <w:r>
              <w:rPr>
                <w:sz w:val="20"/>
                <w:szCs w:val="20"/>
                <w:lang w:eastAsia="en-GB"/>
              </w:rPr>
            </w:r>
            <w:r>
              <w:rPr>
                <w:sz w:val="20"/>
                <w:szCs w:val="20"/>
                <w:lang w:eastAsia="en-GB"/>
              </w:rPr>
              <w:fldChar w:fldCharType="separate"/>
            </w:r>
            <w:r>
              <w:rPr>
                <w:noProof/>
                <w:sz w:val="20"/>
                <w:szCs w:val="20"/>
                <w:lang w:eastAsia="en-GB"/>
              </w:rPr>
              <w:t> </w:t>
            </w:r>
            <w:r>
              <w:rPr>
                <w:noProof/>
                <w:sz w:val="20"/>
                <w:szCs w:val="20"/>
                <w:lang w:eastAsia="en-GB"/>
              </w:rPr>
              <w:t> </w:t>
            </w:r>
            <w:r>
              <w:rPr>
                <w:noProof/>
                <w:sz w:val="20"/>
                <w:szCs w:val="20"/>
                <w:lang w:eastAsia="en-GB"/>
              </w:rPr>
              <w:t> </w:t>
            </w:r>
            <w:r>
              <w:rPr>
                <w:noProof/>
                <w:sz w:val="20"/>
                <w:szCs w:val="20"/>
                <w:lang w:eastAsia="en-GB"/>
              </w:rPr>
              <w:t> </w:t>
            </w:r>
            <w:r>
              <w:rPr>
                <w:noProof/>
                <w:sz w:val="20"/>
                <w:szCs w:val="20"/>
                <w:lang w:eastAsia="en-GB"/>
              </w:rPr>
              <w:t> </w:t>
            </w:r>
            <w:r>
              <w:rPr>
                <w:sz w:val="20"/>
                <w:szCs w:val="20"/>
                <w:lang w:eastAsia="en-GB"/>
              </w:rPr>
              <w:fldChar w:fldCharType="end"/>
            </w:r>
          </w:p>
        </w:tc>
        <w:tc>
          <w:tcPr>
            <w:tcW w:w="631" w:type="pct"/>
            <w:shd w:val="clear" w:color="auto" w:fill="auto"/>
            <w:vAlign w:val="center"/>
          </w:tcPr>
          <w:p w14:paraId="5F00BFA7" w14:textId="77777777" w:rsidR="004A3F5A" w:rsidRPr="002C3347" w:rsidRDefault="004A3F5A" w:rsidP="00627BF6">
            <w:pPr>
              <w:keepLines/>
              <w:spacing w:before="40" w:after="40"/>
              <w:jc w:val="center"/>
              <w:rPr>
                <w:sz w:val="20"/>
                <w:szCs w:val="20"/>
                <w:lang w:eastAsia="en-GB"/>
              </w:rPr>
            </w:pPr>
            <w:r w:rsidRPr="002C3347">
              <w:rPr>
                <w:sz w:val="20"/>
                <w:szCs w:val="20"/>
                <w:lang w:eastAsia="en-GB"/>
              </w:rPr>
              <w:t>N/A</w:t>
            </w:r>
          </w:p>
        </w:tc>
        <w:tc>
          <w:tcPr>
            <w:tcW w:w="544" w:type="pct"/>
            <w:shd w:val="clear" w:color="auto" w:fill="auto"/>
          </w:tcPr>
          <w:p w14:paraId="5F00BFA8" w14:textId="77777777" w:rsidR="004A3F5A" w:rsidRDefault="004A3F5A" w:rsidP="00627BF6">
            <w:pPr>
              <w:keepLines/>
              <w:spacing w:before="40" w:after="40"/>
              <w:jc w:val="center"/>
            </w:pPr>
            <w:r w:rsidRPr="00643781">
              <w:rPr>
                <w:rFonts w:ascii="Wingdings" w:eastAsia="MS Gothic" w:hAnsi="Wingdings"/>
                <w:b/>
                <w:sz w:val="20"/>
                <w:szCs w:val="20"/>
              </w:rPr>
              <w:fldChar w:fldCharType="begin">
                <w:ffData>
                  <w:name w:val="Check1"/>
                  <w:enabled/>
                  <w:calcOnExit w:val="0"/>
                  <w:checkBox>
                    <w:size w:val="20"/>
                    <w:default w:val="0"/>
                    <w:checked w:val="0"/>
                  </w:checkBox>
                </w:ffData>
              </w:fldChar>
            </w:r>
            <w:r w:rsidRPr="00643781">
              <w:rPr>
                <w:rFonts w:ascii="Wingdings" w:eastAsia="MS Gothic" w:hAnsi="Wingdings"/>
                <w:b/>
                <w:sz w:val="20"/>
                <w:szCs w:val="20"/>
              </w:rPr>
              <w:instrText xml:space="preserve"> FORMCHECKBOX </w:instrText>
            </w:r>
            <w:r w:rsidR="007A0987">
              <w:rPr>
                <w:rFonts w:ascii="Wingdings" w:eastAsia="MS Gothic" w:hAnsi="Wingdings" w:hint="eastAsia"/>
                <w:b/>
                <w:sz w:val="20"/>
                <w:szCs w:val="20"/>
              </w:rPr>
            </w:r>
            <w:r w:rsidR="007A0987">
              <w:rPr>
                <w:rFonts w:ascii="Wingdings" w:eastAsia="MS Gothic" w:hAnsi="Wingdings" w:hint="eastAsia"/>
                <w:b/>
                <w:sz w:val="20"/>
                <w:szCs w:val="20"/>
              </w:rPr>
              <w:fldChar w:fldCharType="separate"/>
            </w:r>
            <w:r w:rsidRPr="00643781">
              <w:rPr>
                <w:rFonts w:ascii="Wingdings" w:eastAsia="MS Gothic" w:hAnsi="Wingdings"/>
                <w:b/>
                <w:sz w:val="20"/>
                <w:szCs w:val="20"/>
              </w:rPr>
              <w:fldChar w:fldCharType="end"/>
            </w:r>
          </w:p>
        </w:tc>
      </w:tr>
      <w:tr w:rsidR="004A3F5A" w:rsidRPr="00DC6606" w14:paraId="5F00BFAF" w14:textId="77777777" w:rsidTr="004A3F5A">
        <w:trPr>
          <w:trHeight w:val="908"/>
        </w:trPr>
        <w:tc>
          <w:tcPr>
            <w:tcW w:w="1022" w:type="pct"/>
            <w:shd w:val="clear" w:color="auto" w:fill="auto"/>
          </w:tcPr>
          <w:p w14:paraId="5F00BFAA" w14:textId="77777777" w:rsidR="004A3F5A" w:rsidRPr="004A3F5A" w:rsidRDefault="004A3F5A" w:rsidP="00627BF6">
            <w:pPr>
              <w:keepLines/>
              <w:spacing w:before="40" w:after="40"/>
            </w:pPr>
            <w:r w:rsidRPr="004A3F5A">
              <w:rPr>
                <w:lang w:eastAsia="en-GB"/>
              </w:rPr>
              <w:lastRenderedPageBreak/>
              <w:t>Any other Fund Service provider (please give title)</w:t>
            </w:r>
          </w:p>
        </w:tc>
        <w:tc>
          <w:tcPr>
            <w:tcW w:w="1565" w:type="pct"/>
            <w:shd w:val="clear" w:color="auto" w:fill="auto"/>
          </w:tcPr>
          <w:p w14:paraId="5F00BFAB" w14:textId="77777777" w:rsidR="004A3F5A" w:rsidRPr="002C3347" w:rsidRDefault="008B784F" w:rsidP="00627BF6">
            <w:pPr>
              <w:keepLines/>
              <w:spacing w:before="40" w:after="40"/>
              <w:rPr>
                <w:sz w:val="20"/>
                <w:szCs w:val="20"/>
                <w:lang w:eastAsia="en-GB"/>
              </w:rPr>
            </w:pPr>
            <w:r>
              <w:rPr>
                <w:sz w:val="20"/>
                <w:szCs w:val="20"/>
                <w:lang w:eastAsia="en-GB"/>
              </w:rPr>
              <w:fldChar w:fldCharType="begin">
                <w:ffData>
                  <w:name w:val="Text3"/>
                  <w:enabled/>
                  <w:calcOnExit w:val="0"/>
                  <w:textInput/>
                </w:ffData>
              </w:fldChar>
            </w:r>
            <w:r>
              <w:rPr>
                <w:sz w:val="20"/>
                <w:szCs w:val="20"/>
                <w:lang w:eastAsia="en-GB"/>
              </w:rPr>
              <w:instrText xml:space="preserve"> FORMTEXT </w:instrText>
            </w:r>
            <w:r>
              <w:rPr>
                <w:sz w:val="20"/>
                <w:szCs w:val="20"/>
                <w:lang w:eastAsia="en-GB"/>
              </w:rPr>
            </w:r>
            <w:r>
              <w:rPr>
                <w:sz w:val="20"/>
                <w:szCs w:val="20"/>
                <w:lang w:eastAsia="en-GB"/>
              </w:rPr>
              <w:fldChar w:fldCharType="separate"/>
            </w:r>
            <w:r>
              <w:rPr>
                <w:noProof/>
                <w:sz w:val="20"/>
                <w:szCs w:val="20"/>
                <w:lang w:eastAsia="en-GB"/>
              </w:rPr>
              <w:t> </w:t>
            </w:r>
            <w:r>
              <w:rPr>
                <w:noProof/>
                <w:sz w:val="20"/>
                <w:szCs w:val="20"/>
                <w:lang w:eastAsia="en-GB"/>
              </w:rPr>
              <w:t> </w:t>
            </w:r>
            <w:r>
              <w:rPr>
                <w:noProof/>
                <w:sz w:val="20"/>
                <w:szCs w:val="20"/>
                <w:lang w:eastAsia="en-GB"/>
              </w:rPr>
              <w:t> </w:t>
            </w:r>
            <w:r>
              <w:rPr>
                <w:noProof/>
                <w:sz w:val="20"/>
                <w:szCs w:val="20"/>
                <w:lang w:eastAsia="en-GB"/>
              </w:rPr>
              <w:t> </w:t>
            </w:r>
            <w:r>
              <w:rPr>
                <w:noProof/>
                <w:sz w:val="20"/>
                <w:szCs w:val="20"/>
                <w:lang w:eastAsia="en-GB"/>
              </w:rPr>
              <w:t> </w:t>
            </w:r>
            <w:r>
              <w:rPr>
                <w:sz w:val="20"/>
                <w:szCs w:val="20"/>
                <w:lang w:eastAsia="en-GB"/>
              </w:rPr>
              <w:fldChar w:fldCharType="end"/>
            </w:r>
          </w:p>
        </w:tc>
        <w:tc>
          <w:tcPr>
            <w:tcW w:w="1238" w:type="pct"/>
            <w:shd w:val="clear" w:color="auto" w:fill="auto"/>
          </w:tcPr>
          <w:p w14:paraId="5F00BFAC" w14:textId="77777777" w:rsidR="004A3F5A" w:rsidRPr="002C3347" w:rsidRDefault="008B784F" w:rsidP="00627BF6">
            <w:pPr>
              <w:keepLines/>
              <w:spacing w:before="40" w:after="40"/>
              <w:rPr>
                <w:sz w:val="20"/>
                <w:szCs w:val="20"/>
                <w:lang w:eastAsia="en-GB"/>
              </w:rPr>
            </w:pPr>
            <w:r>
              <w:rPr>
                <w:sz w:val="20"/>
                <w:szCs w:val="20"/>
                <w:lang w:eastAsia="en-GB"/>
              </w:rPr>
              <w:fldChar w:fldCharType="begin">
                <w:ffData>
                  <w:name w:val="Text3"/>
                  <w:enabled/>
                  <w:calcOnExit w:val="0"/>
                  <w:textInput/>
                </w:ffData>
              </w:fldChar>
            </w:r>
            <w:r>
              <w:rPr>
                <w:sz w:val="20"/>
                <w:szCs w:val="20"/>
                <w:lang w:eastAsia="en-GB"/>
              </w:rPr>
              <w:instrText xml:space="preserve"> FORMTEXT </w:instrText>
            </w:r>
            <w:r>
              <w:rPr>
                <w:sz w:val="20"/>
                <w:szCs w:val="20"/>
                <w:lang w:eastAsia="en-GB"/>
              </w:rPr>
            </w:r>
            <w:r>
              <w:rPr>
                <w:sz w:val="20"/>
                <w:szCs w:val="20"/>
                <w:lang w:eastAsia="en-GB"/>
              </w:rPr>
              <w:fldChar w:fldCharType="separate"/>
            </w:r>
            <w:r>
              <w:rPr>
                <w:noProof/>
                <w:sz w:val="20"/>
                <w:szCs w:val="20"/>
                <w:lang w:eastAsia="en-GB"/>
              </w:rPr>
              <w:t> </w:t>
            </w:r>
            <w:r>
              <w:rPr>
                <w:noProof/>
                <w:sz w:val="20"/>
                <w:szCs w:val="20"/>
                <w:lang w:eastAsia="en-GB"/>
              </w:rPr>
              <w:t> </w:t>
            </w:r>
            <w:r>
              <w:rPr>
                <w:noProof/>
                <w:sz w:val="20"/>
                <w:szCs w:val="20"/>
                <w:lang w:eastAsia="en-GB"/>
              </w:rPr>
              <w:t> </w:t>
            </w:r>
            <w:r>
              <w:rPr>
                <w:noProof/>
                <w:sz w:val="20"/>
                <w:szCs w:val="20"/>
                <w:lang w:eastAsia="en-GB"/>
              </w:rPr>
              <w:t> </w:t>
            </w:r>
            <w:r>
              <w:rPr>
                <w:noProof/>
                <w:sz w:val="20"/>
                <w:szCs w:val="20"/>
                <w:lang w:eastAsia="en-GB"/>
              </w:rPr>
              <w:t> </w:t>
            </w:r>
            <w:r>
              <w:rPr>
                <w:sz w:val="20"/>
                <w:szCs w:val="20"/>
                <w:lang w:eastAsia="en-GB"/>
              </w:rPr>
              <w:fldChar w:fldCharType="end"/>
            </w:r>
          </w:p>
        </w:tc>
        <w:tc>
          <w:tcPr>
            <w:tcW w:w="631" w:type="pct"/>
            <w:shd w:val="clear" w:color="auto" w:fill="auto"/>
            <w:vAlign w:val="center"/>
          </w:tcPr>
          <w:p w14:paraId="5F00BFAD" w14:textId="77777777" w:rsidR="004A3F5A" w:rsidRPr="002C3347" w:rsidRDefault="004A3F5A" w:rsidP="00627BF6">
            <w:pPr>
              <w:keepLines/>
              <w:spacing w:before="40" w:after="40"/>
              <w:jc w:val="center"/>
              <w:rPr>
                <w:sz w:val="20"/>
                <w:szCs w:val="20"/>
                <w:lang w:eastAsia="en-GB"/>
              </w:rPr>
            </w:pPr>
            <w:r w:rsidRPr="002C3347">
              <w:rPr>
                <w:sz w:val="20"/>
                <w:szCs w:val="20"/>
                <w:lang w:eastAsia="en-GB"/>
              </w:rPr>
              <w:t>N/A</w:t>
            </w:r>
          </w:p>
        </w:tc>
        <w:tc>
          <w:tcPr>
            <w:tcW w:w="544" w:type="pct"/>
            <w:shd w:val="clear" w:color="auto" w:fill="auto"/>
            <w:vAlign w:val="center"/>
          </w:tcPr>
          <w:p w14:paraId="5F00BFAE" w14:textId="77777777" w:rsidR="004A3F5A" w:rsidRPr="002C3347" w:rsidRDefault="004A3F5A" w:rsidP="00627BF6">
            <w:pPr>
              <w:keepLines/>
              <w:spacing w:before="40" w:after="40"/>
              <w:jc w:val="center"/>
              <w:rPr>
                <w:sz w:val="20"/>
                <w:szCs w:val="20"/>
                <w:lang w:eastAsia="en-GB"/>
              </w:rPr>
            </w:pPr>
            <w:r w:rsidRPr="002C3347">
              <w:rPr>
                <w:sz w:val="20"/>
                <w:szCs w:val="20"/>
                <w:lang w:eastAsia="en-GB"/>
              </w:rPr>
              <w:t>N/A</w:t>
            </w:r>
          </w:p>
        </w:tc>
      </w:tr>
    </w:tbl>
    <w:p w14:paraId="5F00BFB0" w14:textId="77777777" w:rsidR="004A3F5A" w:rsidRPr="00E653E1" w:rsidRDefault="00E653E1" w:rsidP="00E653E1">
      <w:pPr>
        <w:pStyle w:val="Subtitles"/>
        <w:rPr>
          <w:lang w:val="en-US" w:eastAsia="zh-TW"/>
        </w:rPr>
      </w:pPr>
      <w:r>
        <w:rPr>
          <w:lang w:val="en-US" w:eastAsia="zh-TW"/>
        </w:rPr>
        <w:br/>
      </w:r>
      <w:r w:rsidRPr="00E653E1">
        <w:rPr>
          <w:lang w:val="en-US" w:eastAsia="zh-TW"/>
        </w:rPr>
        <w:t>The following documents are included with this application:</w:t>
      </w:r>
      <w:r>
        <w:rPr>
          <w:lang w:val="en-US" w:eastAsia="zh-TW"/>
        </w:rPr>
        <w:br/>
      </w:r>
    </w:p>
    <w:tbl>
      <w:tblPr>
        <w:tblW w:w="9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2"/>
        <w:gridCol w:w="490"/>
      </w:tblGrid>
      <w:tr w:rsidR="00E653E1" w:rsidRPr="00713C6F" w14:paraId="5F00BFB2" w14:textId="77777777" w:rsidTr="00627BF6">
        <w:tc>
          <w:tcPr>
            <w:tcW w:w="9562" w:type="dxa"/>
            <w:gridSpan w:val="2"/>
            <w:shd w:val="clear" w:color="auto" w:fill="auto"/>
          </w:tcPr>
          <w:p w14:paraId="5F00BFB1" w14:textId="77777777" w:rsidR="00E653E1" w:rsidRPr="00713C6F" w:rsidRDefault="00E653E1" w:rsidP="00E653E1">
            <w:pPr>
              <w:pStyle w:val="ListParagraph"/>
              <w:keepLines/>
              <w:numPr>
                <w:ilvl w:val="0"/>
                <w:numId w:val="20"/>
              </w:numPr>
              <w:rPr>
                <w:lang w:eastAsia="en-GB"/>
              </w:rPr>
            </w:pPr>
            <w:r w:rsidRPr="00713C6F">
              <w:rPr>
                <w:lang w:eastAsia="en-GB"/>
              </w:rPr>
              <w:t>The following certificate/licence application forms:</w:t>
            </w:r>
          </w:p>
        </w:tc>
      </w:tr>
      <w:tr w:rsidR="00E653E1" w:rsidRPr="00713C6F" w14:paraId="5F00BFB4" w14:textId="77777777" w:rsidTr="00627BF6">
        <w:tc>
          <w:tcPr>
            <w:tcW w:w="9562" w:type="dxa"/>
            <w:gridSpan w:val="2"/>
            <w:shd w:val="clear" w:color="auto" w:fill="auto"/>
          </w:tcPr>
          <w:p w14:paraId="5F00BFB3" w14:textId="77777777" w:rsidR="00E653E1" w:rsidRDefault="00E653E1" w:rsidP="00627BF6">
            <w:pPr>
              <w:keepLines/>
              <w:rPr>
                <w:lang w:eastAsia="en-GB"/>
              </w:rPr>
            </w:pPr>
            <w:r>
              <w:rPr>
                <w:sz w:val="20"/>
                <w:szCs w:val="20"/>
                <w:lang w:eastAsia="en-GB"/>
              </w:rPr>
              <w:fldChar w:fldCharType="begin">
                <w:ffData>
                  <w:name w:val="Text3"/>
                  <w:enabled/>
                  <w:calcOnExit w:val="0"/>
                  <w:textInput/>
                </w:ffData>
              </w:fldChar>
            </w:r>
            <w:r>
              <w:rPr>
                <w:sz w:val="20"/>
                <w:szCs w:val="20"/>
                <w:lang w:eastAsia="en-GB"/>
              </w:rPr>
              <w:instrText xml:space="preserve"> FORMTEXT </w:instrText>
            </w:r>
            <w:r>
              <w:rPr>
                <w:sz w:val="20"/>
                <w:szCs w:val="20"/>
                <w:lang w:eastAsia="en-GB"/>
              </w:rPr>
            </w:r>
            <w:r>
              <w:rPr>
                <w:sz w:val="20"/>
                <w:szCs w:val="20"/>
                <w:lang w:eastAsia="en-GB"/>
              </w:rPr>
              <w:fldChar w:fldCharType="separate"/>
            </w:r>
            <w:r>
              <w:rPr>
                <w:noProof/>
                <w:sz w:val="20"/>
                <w:szCs w:val="20"/>
                <w:lang w:eastAsia="en-GB"/>
              </w:rPr>
              <w:t> </w:t>
            </w:r>
            <w:r>
              <w:rPr>
                <w:noProof/>
                <w:sz w:val="20"/>
                <w:szCs w:val="20"/>
                <w:lang w:eastAsia="en-GB"/>
              </w:rPr>
              <w:t> </w:t>
            </w:r>
            <w:r>
              <w:rPr>
                <w:noProof/>
                <w:sz w:val="20"/>
                <w:szCs w:val="20"/>
                <w:lang w:eastAsia="en-GB"/>
              </w:rPr>
              <w:t> </w:t>
            </w:r>
            <w:r>
              <w:rPr>
                <w:noProof/>
                <w:sz w:val="20"/>
                <w:szCs w:val="20"/>
                <w:lang w:eastAsia="en-GB"/>
              </w:rPr>
              <w:t> </w:t>
            </w:r>
            <w:r>
              <w:rPr>
                <w:noProof/>
                <w:sz w:val="20"/>
                <w:szCs w:val="20"/>
                <w:lang w:eastAsia="en-GB"/>
              </w:rPr>
              <w:t> </w:t>
            </w:r>
            <w:r>
              <w:rPr>
                <w:sz w:val="20"/>
                <w:szCs w:val="20"/>
                <w:lang w:eastAsia="en-GB"/>
              </w:rPr>
              <w:fldChar w:fldCharType="end"/>
            </w:r>
          </w:p>
        </w:tc>
      </w:tr>
      <w:tr w:rsidR="00E653E1" w:rsidRPr="00713C6F" w14:paraId="5F00BFB6" w14:textId="77777777" w:rsidTr="00627BF6">
        <w:tc>
          <w:tcPr>
            <w:tcW w:w="9562" w:type="dxa"/>
            <w:gridSpan w:val="2"/>
            <w:shd w:val="clear" w:color="auto" w:fill="auto"/>
          </w:tcPr>
          <w:p w14:paraId="5F00BFB5" w14:textId="77777777" w:rsidR="00E653E1" w:rsidRPr="00713C6F" w:rsidRDefault="00E653E1" w:rsidP="00E653E1">
            <w:pPr>
              <w:pStyle w:val="ListParagraph"/>
              <w:keepLines/>
              <w:numPr>
                <w:ilvl w:val="0"/>
                <w:numId w:val="20"/>
              </w:numPr>
              <w:rPr>
                <w:lang w:eastAsia="en-GB"/>
              </w:rPr>
            </w:pPr>
            <w:r>
              <w:rPr>
                <w:lang w:eastAsia="en-GB"/>
              </w:rPr>
              <w:t>A c</w:t>
            </w:r>
            <w:r w:rsidRPr="00713C6F">
              <w:rPr>
                <w:lang w:eastAsia="en-GB"/>
              </w:rPr>
              <w:t>heque in the sum of £</w:t>
            </w:r>
            <w:r>
              <w:rPr>
                <w:lang w:eastAsia="en-GB"/>
              </w:rPr>
              <w:t xml:space="preserve"> </w:t>
            </w:r>
            <w:r w:rsidRPr="00E653E1">
              <w:rPr>
                <w:sz w:val="20"/>
                <w:szCs w:val="20"/>
                <w:lang w:eastAsia="en-GB"/>
              </w:rPr>
              <w:fldChar w:fldCharType="begin">
                <w:ffData>
                  <w:name w:val="Text3"/>
                  <w:enabled/>
                  <w:calcOnExit w:val="0"/>
                  <w:textInput/>
                </w:ffData>
              </w:fldChar>
            </w:r>
            <w:r w:rsidRPr="00E653E1">
              <w:rPr>
                <w:sz w:val="20"/>
                <w:szCs w:val="20"/>
                <w:lang w:eastAsia="en-GB"/>
              </w:rPr>
              <w:instrText xml:space="preserve"> FORMTEXT </w:instrText>
            </w:r>
            <w:r w:rsidRPr="00E653E1">
              <w:rPr>
                <w:sz w:val="20"/>
                <w:szCs w:val="20"/>
                <w:lang w:eastAsia="en-GB"/>
              </w:rPr>
            </w:r>
            <w:r w:rsidRPr="00E653E1">
              <w:rPr>
                <w:sz w:val="20"/>
                <w:szCs w:val="20"/>
                <w:lang w:eastAsia="en-GB"/>
              </w:rPr>
              <w:fldChar w:fldCharType="separate"/>
            </w:r>
            <w:r>
              <w:rPr>
                <w:noProof/>
                <w:sz w:val="20"/>
                <w:szCs w:val="20"/>
                <w:lang w:eastAsia="en-GB"/>
              </w:rPr>
              <w:t> </w:t>
            </w:r>
            <w:r>
              <w:rPr>
                <w:noProof/>
                <w:sz w:val="20"/>
                <w:szCs w:val="20"/>
                <w:lang w:eastAsia="en-GB"/>
              </w:rPr>
              <w:t> </w:t>
            </w:r>
            <w:r>
              <w:rPr>
                <w:noProof/>
                <w:sz w:val="20"/>
                <w:szCs w:val="20"/>
                <w:lang w:eastAsia="en-GB"/>
              </w:rPr>
              <w:t> </w:t>
            </w:r>
            <w:r>
              <w:rPr>
                <w:noProof/>
                <w:sz w:val="20"/>
                <w:szCs w:val="20"/>
                <w:lang w:eastAsia="en-GB"/>
              </w:rPr>
              <w:t> </w:t>
            </w:r>
            <w:r>
              <w:rPr>
                <w:noProof/>
                <w:sz w:val="20"/>
                <w:szCs w:val="20"/>
                <w:lang w:eastAsia="en-GB"/>
              </w:rPr>
              <w:t> </w:t>
            </w:r>
            <w:r w:rsidRPr="00E653E1">
              <w:rPr>
                <w:sz w:val="20"/>
                <w:szCs w:val="20"/>
                <w:lang w:eastAsia="en-GB"/>
              </w:rPr>
              <w:fldChar w:fldCharType="end"/>
            </w:r>
            <w:r w:rsidRPr="00E653E1">
              <w:rPr>
                <w:sz w:val="20"/>
                <w:szCs w:val="20"/>
                <w:lang w:eastAsia="en-GB"/>
              </w:rPr>
              <w:t xml:space="preserve"> </w:t>
            </w:r>
            <w:r w:rsidRPr="00713C6F">
              <w:rPr>
                <w:lang w:eastAsia="en-GB"/>
              </w:rPr>
              <w:t xml:space="preserve">made payable to the </w:t>
            </w:r>
            <w:r>
              <w:rPr>
                <w:lang w:eastAsia="en-GB"/>
              </w:rPr>
              <w:t>“</w:t>
            </w:r>
            <w:r w:rsidRPr="00E653E1">
              <w:rPr>
                <w:b/>
                <w:lang w:eastAsia="en-GB"/>
              </w:rPr>
              <w:t>Jersey Financial Services Commission</w:t>
            </w:r>
            <w:r>
              <w:rPr>
                <w:lang w:eastAsia="en-GB"/>
              </w:rPr>
              <w:t>” and crossed “</w:t>
            </w:r>
            <w:r w:rsidRPr="00E653E1">
              <w:rPr>
                <w:b/>
                <w:lang w:eastAsia="en-GB"/>
              </w:rPr>
              <w:t>A/C payee</w:t>
            </w:r>
            <w:r>
              <w:rPr>
                <w:lang w:eastAsia="en-GB"/>
              </w:rPr>
              <w:t>”</w:t>
            </w:r>
            <w:r w:rsidRPr="00713C6F">
              <w:rPr>
                <w:lang w:eastAsia="en-GB"/>
              </w:rPr>
              <w:t>.</w:t>
            </w:r>
          </w:p>
        </w:tc>
      </w:tr>
      <w:tr w:rsidR="00E653E1" w:rsidRPr="00713C6F" w14:paraId="5F00BFBA" w14:textId="77777777" w:rsidTr="00627BF6">
        <w:tc>
          <w:tcPr>
            <w:tcW w:w="9072" w:type="dxa"/>
            <w:shd w:val="clear" w:color="auto" w:fill="auto"/>
          </w:tcPr>
          <w:p w14:paraId="5F00BFB7" w14:textId="77777777" w:rsidR="00E653E1" w:rsidRDefault="00E653E1" w:rsidP="00E653E1">
            <w:pPr>
              <w:pStyle w:val="ListParagraph"/>
              <w:keepLines/>
              <w:numPr>
                <w:ilvl w:val="0"/>
                <w:numId w:val="20"/>
              </w:numPr>
              <w:rPr>
                <w:lang w:eastAsia="en-GB"/>
              </w:rPr>
            </w:pPr>
            <w:r w:rsidRPr="00713C6F">
              <w:rPr>
                <w:lang w:eastAsia="en-GB"/>
              </w:rPr>
              <w:t>Latest draft of the Offer Document.</w:t>
            </w:r>
          </w:p>
          <w:p w14:paraId="5F00BFB8" w14:textId="77777777" w:rsidR="00E653E1" w:rsidRPr="00713C6F" w:rsidRDefault="00E653E1" w:rsidP="00E653E1">
            <w:pPr>
              <w:keepLines/>
              <w:rPr>
                <w:lang w:eastAsia="en-GB"/>
              </w:rPr>
            </w:pPr>
            <w:r>
              <w:rPr>
                <w:lang w:eastAsia="en-GB"/>
              </w:rPr>
              <w:t>It would be of assistance to the JFSC if the Offer Document was marked up to show compliance with the appropriate prospectus order and the disclosure requirements of the Jersey Expert Fund Guide.</w:t>
            </w:r>
          </w:p>
        </w:tc>
        <w:tc>
          <w:tcPr>
            <w:tcW w:w="490" w:type="dxa"/>
            <w:shd w:val="clear" w:color="auto" w:fill="auto"/>
          </w:tcPr>
          <w:p w14:paraId="5F00BFB9" w14:textId="77777777" w:rsidR="00E653E1" w:rsidRPr="00713C6F" w:rsidRDefault="00E653E1" w:rsidP="00627BF6">
            <w:pPr>
              <w:keepLines/>
              <w:jc w:val="center"/>
              <w:rPr>
                <w:lang w:eastAsia="en-GB"/>
              </w:rPr>
            </w:pPr>
            <w:r w:rsidRPr="00643781">
              <w:rPr>
                <w:rFonts w:ascii="Wingdings" w:eastAsia="MS Gothic" w:hAnsi="Wingdings"/>
                <w:b/>
                <w:sz w:val="20"/>
                <w:szCs w:val="20"/>
              </w:rPr>
              <w:fldChar w:fldCharType="begin">
                <w:ffData>
                  <w:name w:val="Check1"/>
                  <w:enabled/>
                  <w:calcOnExit w:val="0"/>
                  <w:checkBox>
                    <w:size w:val="20"/>
                    <w:default w:val="0"/>
                    <w:checked w:val="0"/>
                  </w:checkBox>
                </w:ffData>
              </w:fldChar>
            </w:r>
            <w:r w:rsidRPr="00643781">
              <w:rPr>
                <w:rFonts w:ascii="Wingdings" w:eastAsia="MS Gothic" w:hAnsi="Wingdings"/>
                <w:b/>
                <w:sz w:val="20"/>
                <w:szCs w:val="20"/>
              </w:rPr>
              <w:instrText xml:space="preserve"> FORMCHECKBOX </w:instrText>
            </w:r>
            <w:r w:rsidR="007A0987">
              <w:rPr>
                <w:rFonts w:ascii="Wingdings" w:eastAsia="MS Gothic" w:hAnsi="Wingdings" w:hint="eastAsia"/>
                <w:b/>
                <w:sz w:val="20"/>
                <w:szCs w:val="20"/>
              </w:rPr>
            </w:r>
            <w:r w:rsidR="007A0987">
              <w:rPr>
                <w:rFonts w:ascii="Wingdings" w:eastAsia="MS Gothic" w:hAnsi="Wingdings" w:hint="eastAsia"/>
                <w:b/>
                <w:sz w:val="20"/>
                <w:szCs w:val="20"/>
              </w:rPr>
              <w:fldChar w:fldCharType="separate"/>
            </w:r>
            <w:r w:rsidRPr="00643781">
              <w:rPr>
                <w:rFonts w:ascii="Wingdings" w:eastAsia="MS Gothic" w:hAnsi="Wingdings"/>
                <w:b/>
                <w:sz w:val="20"/>
                <w:szCs w:val="20"/>
              </w:rPr>
              <w:fldChar w:fldCharType="end"/>
            </w:r>
          </w:p>
        </w:tc>
      </w:tr>
      <w:tr w:rsidR="00E653E1" w:rsidRPr="00713C6F" w14:paraId="5F00BFBD" w14:textId="77777777" w:rsidTr="00627BF6">
        <w:tc>
          <w:tcPr>
            <w:tcW w:w="9072" w:type="dxa"/>
            <w:shd w:val="clear" w:color="auto" w:fill="auto"/>
          </w:tcPr>
          <w:p w14:paraId="5F00BFBB" w14:textId="77777777" w:rsidR="00E653E1" w:rsidRPr="00713C6F" w:rsidRDefault="00E653E1" w:rsidP="00E653E1">
            <w:pPr>
              <w:pStyle w:val="ListParagraph"/>
              <w:keepLines/>
              <w:numPr>
                <w:ilvl w:val="0"/>
                <w:numId w:val="20"/>
              </w:numPr>
              <w:rPr>
                <w:lang w:eastAsia="en-GB"/>
              </w:rPr>
            </w:pPr>
            <w:r w:rsidRPr="00713C6F">
              <w:rPr>
                <w:lang w:eastAsia="en-GB"/>
              </w:rPr>
              <w:t>In the event that the Offer Document is in a language other than English, a copy of an English language version of the document that is materially identical to the Offer Document.</w:t>
            </w:r>
          </w:p>
        </w:tc>
        <w:tc>
          <w:tcPr>
            <w:tcW w:w="490" w:type="dxa"/>
            <w:shd w:val="clear" w:color="auto" w:fill="auto"/>
          </w:tcPr>
          <w:p w14:paraId="5F00BFBC" w14:textId="77777777" w:rsidR="00E653E1" w:rsidRDefault="00E653E1" w:rsidP="00627BF6">
            <w:pPr>
              <w:keepLines/>
            </w:pPr>
            <w:r w:rsidRPr="00643781">
              <w:rPr>
                <w:rFonts w:ascii="Wingdings" w:eastAsia="MS Gothic" w:hAnsi="Wingdings"/>
                <w:b/>
                <w:sz w:val="20"/>
                <w:szCs w:val="20"/>
              </w:rPr>
              <w:fldChar w:fldCharType="begin">
                <w:ffData>
                  <w:name w:val="Check1"/>
                  <w:enabled/>
                  <w:calcOnExit w:val="0"/>
                  <w:checkBox>
                    <w:size w:val="20"/>
                    <w:default w:val="0"/>
                    <w:checked w:val="0"/>
                  </w:checkBox>
                </w:ffData>
              </w:fldChar>
            </w:r>
            <w:r w:rsidRPr="00643781">
              <w:rPr>
                <w:rFonts w:ascii="Wingdings" w:eastAsia="MS Gothic" w:hAnsi="Wingdings"/>
                <w:b/>
                <w:sz w:val="20"/>
                <w:szCs w:val="20"/>
              </w:rPr>
              <w:instrText xml:space="preserve"> FORMCHECKBOX </w:instrText>
            </w:r>
            <w:r w:rsidR="007A0987">
              <w:rPr>
                <w:rFonts w:ascii="Wingdings" w:eastAsia="MS Gothic" w:hAnsi="Wingdings" w:hint="eastAsia"/>
                <w:b/>
                <w:sz w:val="20"/>
                <w:szCs w:val="20"/>
              </w:rPr>
            </w:r>
            <w:r w:rsidR="007A0987">
              <w:rPr>
                <w:rFonts w:ascii="Wingdings" w:eastAsia="MS Gothic" w:hAnsi="Wingdings" w:hint="eastAsia"/>
                <w:b/>
                <w:sz w:val="20"/>
                <w:szCs w:val="20"/>
              </w:rPr>
              <w:fldChar w:fldCharType="separate"/>
            </w:r>
            <w:r w:rsidRPr="00643781">
              <w:rPr>
                <w:rFonts w:ascii="Wingdings" w:eastAsia="MS Gothic" w:hAnsi="Wingdings"/>
                <w:b/>
                <w:sz w:val="20"/>
                <w:szCs w:val="20"/>
              </w:rPr>
              <w:fldChar w:fldCharType="end"/>
            </w:r>
          </w:p>
        </w:tc>
      </w:tr>
      <w:tr w:rsidR="00E653E1" w:rsidRPr="00713C6F" w14:paraId="5F00BFC0" w14:textId="77777777" w:rsidTr="00627BF6">
        <w:tc>
          <w:tcPr>
            <w:tcW w:w="9072" w:type="dxa"/>
            <w:shd w:val="clear" w:color="auto" w:fill="auto"/>
          </w:tcPr>
          <w:p w14:paraId="5F00BFBE" w14:textId="77777777" w:rsidR="00E653E1" w:rsidRPr="00713C6F" w:rsidRDefault="00E653E1" w:rsidP="00E653E1">
            <w:pPr>
              <w:pStyle w:val="ListParagraph"/>
              <w:keepLines/>
              <w:numPr>
                <w:ilvl w:val="0"/>
                <w:numId w:val="20"/>
              </w:numPr>
              <w:rPr>
                <w:lang w:eastAsia="en-GB"/>
              </w:rPr>
            </w:pPr>
            <w:r w:rsidRPr="00713C6F">
              <w:rPr>
                <w:lang w:eastAsia="en-GB"/>
              </w:rPr>
              <w:t>A structure chart of the Fund.</w:t>
            </w:r>
          </w:p>
        </w:tc>
        <w:tc>
          <w:tcPr>
            <w:tcW w:w="490" w:type="dxa"/>
            <w:shd w:val="clear" w:color="auto" w:fill="auto"/>
          </w:tcPr>
          <w:p w14:paraId="5F00BFBF" w14:textId="77777777" w:rsidR="00E653E1" w:rsidRDefault="00E653E1" w:rsidP="00627BF6">
            <w:pPr>
              <w:keepLines/>
            </w:pPr>
            <w:r w:rsidRPr="00643781">
              <w:rPr>
                <w:rFonts w:ascii="Wingdings" w:eastAsia="MS Gothic" w:hAnsi="Wingdings"/>
                <w:b/>
                <w:sz w:val="20"/>
                <w:szCs w:val="20"/>
              </w:rPr>
              <w:fldChar w:fldCharType="begin">
                <w:ffData>
                  <w:name w:val="Check1"/>
                  <w:enabled/>
                  <w:calcOnExit w:val="0"/>
                  <w:checkBox>
                    <w:size w:val="20"/>
                    <w:default w:val="0"/>
                    <w:checked w:val="0"/>
                  </w:checkBox>
                </w:ffData>
              </w:fldChar>
            </w:r>
            <w:r w:rsidRPr="00643781">
              <w:rPr>
                <w:rFonts w:ascii="Wingdings" w:eastAsia="MS Gothic" w:hAnsi="Wingdings"/>
                <w:b/>
                <w:sz w:val="20"/>
                <w:szCs w:val="20"/>
              </w:rPr>
              <w:instrText xml:space="preserve"> FORMCHECKBOX </w:instrText>
            </w:r>
            <w:r w:rsidR="007A0987">
              <w:rPr>
                <w:rFonts w:ascii="Wingdings" w:eastAsia="MS Gothic" w:hAnsi="Wingdings" w:hint="eastAsia"/>
                <w:b/>
                <w:sz w:val="20"/>
                <w:szCs w:val="20"/>
              </w:rPr>
            </w:r>
            <w:r w:rsidR="007A0987">
              <w:rPr>
                <w:rFonts w:ascii="Wingdings" w:eastAsia="MS Gothic" w:hAnsi="Wingdings" w:hint="eastAsia"/>
                <w:b/>
                <w:sz w:val="20"/>
                <w:szCs w:val="20"/>
              </w:rPr>
              <w:fldChar w:fldCharType="separate"/>
            </w:r>
            <w:r w:rsidRPr="00643781">
              <w:rPr>
                <w:rFonts w:ascii="Wingdings" w:eastAsia="MS Gothic" w:hAnsi="Wingdings"/>
                <w:b/>
                <w:sz w:val="20"/>
                <w:szCs w:val="20"/>
              </w:rPr>
              <w:fldChar w:fldCharType="end"/>
            </w:r>
          </w:p>
        </w:tc>
      </w:tr>
      <w:tr w:rsidR="00E653E1" w:rsidRPr="00713C6F" w14:paraId="5F00BFC3" w14:textId="77777777" w:rsidTr="00627BF6">
        <w:tc>
          <w:tcPr>
            <w:tcW w:w="9072" w:type="dxa"/>
            <w:tcBorders>
              <w:bottom w:val="single" w:sz="4" w:space="0" w:color="auto"/>
            </w:tcBorders>
            <w:shd w:val="clear" w:color="auto" w:fill="auto"/>
          </w:tcPr>
          <w:p w14:paraId="5F00BFC1" w14:textId="77777777" w:rsidR="00E653E1" w:rsidRPr="00713C6F" w:rsidRDefault="00E653E1" w:rsidP="00E653E1">
            <w:pPr>
              <w:pStyle w:val="ListParagraph"/>
              <w:keepLines/>
              <w:numPr>
                <w:ilvl w:val="0"/>
                <w:numId w:val="20"/>
              </w:numPr>
              <w:rPr>
                <w:lang w:eastAsia="en-GB"/>
              </w:rPr>
            </w:pPr>
            <w:r w:rsidRPr="00713C6F">
              <w:rPr>
                <w:lang w:eastAsia="en-GB"/>
              </w:rPr>
              <w:t>The Investment Manager’s confirmation with supporting documentation (if applicable), counter-signed by the administrator, Manager or trustee (as applicable).</w:t>
            </w:r>
          </w:p>
        </w:tc>
        <w:tc>
          <w:tcPr>
            <w:tcW w:w="490" w:type="dxa"/>
            <w:tcBorders>
              <w:bottom w:val="single" w:sz="4" w:space="0" w:color="auto"/>
            </w:tcBorders>
            <w:shd w:val="clear" w:color="auto" w:fill="auto"/>
          </w:tcPr>
          <w:p w14:paraId="5F00BFC2" w14:textId="77777777" w:rsidR="00E653E1" w:rsidRDefault="00E653E1" w:rsidP="00627BF6">
            <w:pPr>
              <w:keepLines/>
            </w:pPr>
            <w:r w:rsidRPr="00643781">
              <w:rPr>
                <w:rFonts w:ascii="Wingdings" w:eastAsia="MS Gothic" w:hAnsi="Wingdings"/>
                <w:b/>
                <w:sz w:val="20"/>
                <w:szCs w:val="20"/>
              </w:rPr>
              <w:fldChar w:fldCharType="begin">
                <w:ffData>
                  <w:name w:val="Check1"/>
                  <w:enabled/>
                  <w:calcOnExit w:val="0"/>
                  <w:checkBox>
                    <w:size w:val="20"/>
                    <w:default w:val="0"/>
                    <w:checked w:val="0"/>
                  </w:checkBox>
                </w:ffData>
              </w:fldChar>
            </w:r>
            <w:r w:rsidRPr="00643781">
              <w:rPr>
                <w:rFonts w:ascii="Wingdings" w:eastAsia="MS Gothic" w:hAnsi="Wingdings"/>
                <w:b/>
                <w:sz w:val="20"/>
                <w:szCs w:val="20"/>
              </w:rPr>
              <w:instrText xml:space="preserve"> FORMCHECKBOX </w:instrText>
            </w:r>
            <w:r w:rsidR="007A0987">
              <w:rPr>
                <w:rFonts w:ascii="Wingdings" w:eastAsia="MS Gothic" w:hAnsi="Wingdings" w:hint="eastAsia"/>
                <w:b/>
                <w:sz w:val="20"/>
                <w:szCs w:val="20"/>
              </w:rPr>
            </w:r>
            <w:r w:rsidR="007A0987">
              <w:rPr>
                <w:rFonts w:ascii="Wingdings" w:eastAsia="MS Gothic" w:hAnsi="Wingdings" w:hint="eastAsia"/>
                <w:b/>
                <w:sz w:val="20"/>
                <w:szCs w:val="20"/>
              </w:rPr>
              <w:fldChar w:fldCharType="separate"/>
            </w:r>
            <w:r w:rsidRPr="00643781">
              <w:rPr>
                <w:rFonts w:ascii="Wingdings" w:eastAsia="MS Gothic" w:hAnsi="Wingdings"/>
                <w:b/>
                <w:sz w:val="20"/>
                <w:szCs w:val="20"/>
              </w:rPr>
              <w:fldChar w:fldCharType="end"/>
            </w:r>
          </w:p>
        </w:tc>
      </w:tr>
      <w:tr w:rsidR="00E653E1" w:rsidRPr="00713C6F" w14:paraId="5F00BFC6" w14:textId="77777777" w:rsidTr="00627BF6">
        <w:tc>
          <w:tcPr>
            <w:tcW w:w="9072" w:type="dxa"/>
            <w:tcBorders>
              <w:top w:val="single" w:sz="4" w:space="0" w:color="auto"/>
              <w:left w:val="single" w:sz="4" w:space="0" w:color="auto"/>
              <w:bottom w:val="single" w:sz="4" w:space="0" w:color="auto"/>
              <w:right w:val="single" w:sz="4" w:space="0" w:color="auto"/>
            </w:tcBorders>
            <w:shd w:val="clear" w:color="auto" w:fill="auto"/>
          </w:tcPr>
          <w:p w14:paraId="5F00BFC4" w14:textId="13F56CCF" w:rsidR="00E653E1" w:rsidRPr="00713C6F" w:rsidRDefault="00407B60" w:rsidP="00407B60">
            <w:pPr>
              <w:pStyle w:val="ListParagraph"/>
              <w:keepLines/>
              <w:numPr>
                <w:ilvl w:val="0"/>
                <w:numId w:val="19"/>
              </w:numPr>
              <w:rPr>
                <w:lang w:eastAsia="en-GB"/>
              </w:rPr>
            </w:pPr>
            <w:ins w:id="9" w:author="Mirela Bohaltea" w:date="2021-06-30T14:23:00Z">
              <w:r w:rsidRPr="00407B60">
                <w:rPr>
                  <w:lang w:eastAsia="en-GB"/>
                </w:rPr>
                <w:t>myProfile application</w:t>
              </w:r>
            </w:ins>
            <w:del w:id="10" w:author="Mirela Bohaltea" w:date="2021-06-30T14:23:00Z">
              <w:r w:rsidR="00E653E1" w:rsidRPr="00713C6F" w:rsidDel="00407B60">
                <w:rPr>
                  <w:lang w:eastAsia="en-GB"/>
                </w:rPr>
                <w:delText xml:space="preserve">Personal Questionnaires </w:delText>
              </w:r>
            </w:del>
            <w:ins w:id="11" w:author="Mirela Bohaltea" w:date="2021-06-30T14:23:00Z">
              <w:r>
                <w:rPr>
                  <w:lang w:eastAsia="en-GB"/>
                </w:rPr>
                <w:t xml:space="preserve">s </w:t>
              </w:r>
            </w:ins>
            <w:r w:rsidR="00E653E1" w:rsidRPr="00713C6F">
              <w:rPr>
                <w:lang w:eastAsia="en-GB"/>
              </w:rPr>
              <w:t xml:space="preserve">for Principal Persons </w:t>
            </w:r>
            <w:r w:rsidR="00E653E1">
              <w:rPr>
                <w:lang w:eastAsia="en-GB"/>
              </w:rPr>
              <w:t>and</w:t>
            </w:r>
            <w:r w:rsidR="00E653E1" w:rsidRPr="00713C6F">
              <w:rPr>
                <w:lang w:eastAsia="en-GB"/>
              </w:rPr>
              <w:t xml:space="preserve"> Key Persons as defined in Article 1 of the Law in respect of any new company issuing units who have not previously been approved. </w:t>
            </w:r>
            <w:r w:rsidR="00E653E1">
              <w:rPr>
                <w:lang w:eastAsia="en-GB"/>
              </w:rPr>
              <w:t xml:space="preserve"> </w:t>
            </w:r>
            <w:r w:rsidR="00E653E1" w:rsidRPr="00713C6F">
              <w:rPr>
                <w:lang w:eastAsia="en-GB"/>
              </w:rPr>
              <w:t xml:space="preserve">With regard to Principal Persons </w:t>
            </w:r>
            <w:r w:rsidR="00E653E1">
              <w:rPr>
                <w:lang w:eastAsia="en-GB"/>
              </w:rPr>
              <w:t>and</w:t>
            </w:r>
            <w:r w:rsidR="00E653E1" w:rsidRPr="00713C6F">
              <w:rPr>
                <w:lang w:eastAsia="en-GB"/>
              </w:rPr>
              <w:t xml:space="preserve"> Key Persons who have already received approval, the </w:t>
            </w:r>
            <w:r w:rsidR="00E653E1">
              <w:rPr>
                <w:lang w:eastAsia="en-GB"/>
              </w:rPr>
              <w:t xml:space="preserve">JFSC </w:t>
            </w:r>
            <w:r w:rsidR="00E653E1" w:rsidRPr="00713C6F">
              <w:rPr>
                <w:lang w:eastAsia="en-GB"/>
              </w:rPr>
              <w:t xml:space="preserve">requires to be notified of any material change to the information previously provided. </w:t>
            </w:r>
            <w:r w:rsidR="00E653E1">
              <w:rPr>
                <w:lang w:eastAsia="en-GB"/>
              </w:rPr>
              <w:t xml:space="preserve"> </w:t>
            </w:r>
            <w:r w:rsidR="00E653E1" w:rsidRPr="00713C6F">
              <w:rPr>
                <w:lang w:eastAsia="en-GB"/>
              </w:rPr>
              <w:t xml:space="preserve">Please refer to </w:t>
            </w:r>
            <w:del w:id="12" w:author="Mirela Bohaltea" w:date="2021-06-30T14:23:00Z">
              <w:r w:rsidR="00E653E1" w:rsidRPr="00713C6F" w:rsidDel="00407B60">
                <w:rPr>
                  <w:lang w:eastAsia="en-GB"/>
                </w:rPr>
                <w:delText xml:space="preserve">the </w:delText>
              </w:r>
            </w:del>
            <w:ins w:id="13" w:author="Mirela Bohaltea" w:date="2021-06-30T14:23:00Z">
              <w:r w:rsidRPr="00407B60">
                <w:rPr>
                  <w:lang w:eastAsia="en-GB"/>
                </w:rPr>
                <w:t xml:space="preserve">myProfile </w:t>
              </w:r>
              <w:r>
                <w:rPr>
                  <w:lang w:eastAsia="en-GB"/>
                </w:rPr>
                <w:t>and</w:t>
              </w:r>
            </w:ins>
            <w:del w:id="14" w:author="Mirela Bohaltea" w:date="2021-06-30T14:23:00Z">
              <w:r w:rsidR="00E653E1" w:rsidRPr="00713C6F" w:rsidDel="00407B60">
                <w:rPr>
                  <w:lang w:eastAsia="en-GB"/>
                </w:rPr>
                <w:delText>Personal Questionnaire and</w:delText>
              </w:r>
            </w:del>
            <w:r w:rsidR="00E653E1" w:rsidRPr="00713C6F">
              <w:rPr>
                <w:lang w:eastAsia="en-GB"/>
              </w:rPr>
              <w:t xml:space="preserve"> Associated Guidance Notes on the </w:t>
            </w:r>
            <w:r w:rsidR="00E653E1">
              <w:rPr>
                <w:lang w:eastAsia="en-GB"/>
              </w:rPr>
              <w:t>JFSC</w:t>
            </w:r>
            <w:r w:rsidR="00E653E1" w:rsidRPr="00713C6F">
              <w:rPr>
                <w:lang w:eastAsia="en-GB"/>
              </w:rPr>
              <w:t>‘s website</w:t>
            </w:r>
            <w:r w:rsidR="00E653E1">
              <w:rPr>
                <w:lang w:eastAsia="en-GB"/>
              </w:rPr>
              <w:t>.</w:t>
            </w:r>
          </w:p>
        </w:tc>
        <w:tc>
          <w:tcPr>
            <w:tcW w:w="490" w:type="dxa"/>
            <w:tcBorders>
              <w:top w:val="single" w:sz="4" w:space="0" w:color="auto"/>
              <w:left w:val="single" w:sz="4" w:space="0" w:color="auto"/>
              <w:bottom w:val="single" w:sz="4" w:space="0" w:color="auto"/>
              <w:right w:val="single" w:sz="4" w:space="0" w:color="auto"/>
            </w:tcBorders>
            <w:shd w:val="clear" w:color="auto" w:fill="auto"/>
          </w:tcPr>
          <w:p w14:paraId="5F00BFC5" w14:textId="77777777" w:rsidR="00E653E1" w:rsidRDefault="00E653E1" w:rsidP="00627BF6">
            <w:pPr>
              <w:keepLines/>
            </w:pPr>
            <w:r w:rsidRPr="00643781">
              <w:rPr>
                <w:rFonts w:ascii="Wingdings" w:eastAsia="MS Gothic" w:hAnsi="Wingdings"/>
                <w:b/>
                <w:sz w:val="20"/>
                <w:szCs w:val="20"/>
              </w:rPr>
              <w:fldChar w:fldCharType="begin">
                <w:ffData>
                  <w:name w:val="Check1"/>
                  <w:enabled/>
                  <w:calcOnExit w:val="0"/>
                  <w:checkBox>
                    <w:size w:val="20"/>
                    <w:default w:val="0"/>
                    <w:checked w:val="0"/>
                  </w:checkBox>
                </w:ffData>
              </w:fldChar>
            </w:r>
            <w:r w:rsidRPr="00643781">
              <w:rPr>
                <w:rFonts w:ascii="Wingdings" w:eastAsia="MS Gothic" w:hAnsi="Wingdings"/>
                <w:b/>
                <w:sz w:val="20"/>
                <w:szCs w:val="20"/>
              </w:rPr>
              <w:instrText xml:space="preserve"> FORMCHECKBOX </w:instrText>
            </w:r>
            <w:r w:rsidR="007A0987">
              <w:rPr>
                <w:rFonts w:ascii="Wingdings" w:eastAsia="MS Gothic" w:hAnsi="Wingdings" w:hint="eastAsia"/>
                <w:b/>
                <w:sz w:val="20"/>
                <w:szCs w:val="20"/>
              </w:rPr>
            </w:r>
            <w:r w:rsidR="007A0987">
              <w:rPr>
                <w:rFonts w:ascii="Wingdings" w:eastAsia="MS Gothic" w:hAnsi="Wingdings" w:hint="eastAsia"/>
                <w:b/>
                <w:sz w:val="20"/>
                <w:szCs w:val="20"/>
              </w:rPr>
              <w:fldChar w:fldCharType="separate"/>
            </w:r>
            <w:r w:rsidRPr="00643781">
              <w:rPr>
                <w:rFonts w:ascii="Wingdings" w:eastAsia="MS Gothic" w:hAnsi="Wingdings"/>
                <w:b/>
                <w:sz w:val="20"/>
                <w:szCs w:val="20"/>
              </w:rPr>
              <w:fldChar w:fldCharType="end"/>
            </w:r>
          </w:p>
        </w:tc>
      </w:tr>
    </w:tbl>
    <w:p w14:paraId="5F00BFC7" w14:textId="01B88FCE" w:rsidR="00E653E1" w:rsidDel="002955B7" w:rsidRDefault="00E653E1" w:rsidP="004A3F5A">
      <w:pPr>
        <w:rPr>
          <w:del w:id="15" w:author="Mirela Bohaltea" w:date="2021-06-30T15:45:00Z"/>
          <w:lang w:val="en-US" w:eastAsia="zh-TW"/>
        </w:rPr>
      </w:pPr>
      <w:del w:id="16" w:author="Mirela Bohaltea" w:date="2021-06-30T15:45:00Z">
        <w:r w:rsidRPr="00E653E1" w:rsidDel="002955B7">
          <w:rPr>
            <w:lang w:val="en-US" w:eastAsia="zh-TW"/>
          </w:rPr>
          <w:delText xml:space="preserve">Information regarding </w:delText>
        </w:r>
      </w:del>
      <w:del w:id="17" w:author="Mirela Bohaltea" w:date="2021-06-30T14:24:00Z">
        <w:r w:rsidRPr="00E653E1" w:rsidDel="00407B60">
          <w:rPr>
            <w:lang w:val="en-US" w:eastAsia="zh-TW"/>
          </w:rPr>
          <w:delText xml:space="preserve">PQ’s </w:delText>
        </w:r>
      </w:del>
      <w:del w:id="18" w:author="Mirela Bohaltea" w:date="2021-06-30T15:45:00Z">
        <w:r w:rsidRPr="00E653E1" w:rsidDel="002955B7">
          <w:rPr>
            <w:lang w:val="en-US" w:eastAsia="zh-TW"/>
          </w:rPr>
          <w:delText xml:space="preserve">can be found on the JFSC website. </w:delText>
        </w:r>
      </w:del>
    </w:p>
    <w:p w14:paraId="5F00BFC8" w14:textId="77777777" w:rsidR="00E653E1" w:rsidRDefault="00E653E1" w:rsidP="004A3F5A">
      <w:pPr>
        <w:rPr>
          <w:lang w:val="en-US" w:eastAsia="zh-TW"/>
        </w:rPr>
      </w:pPr>
      <w:r>
        <w:rPr>
          <w:lang w:val="en-US" w:eastAsia="zh-TW"/>
        </w:rPr>
        <w:br w:type="page"/>
      </w:r>
      <w:bookmarkStart w:id="19" w:name="_GoBack"/>
      <w:bookmarkEnd w:id="19"/>
    </w:p>
    <w:p w14:paraId="5F00BFC9" w14:textId="77777777" w:rsidR="00E653E1" w:rsidRDefault="00E653E1" w:rsidP="00E653E1">
      <w:pPr>
        <w:shd w:val="clear" w:color="auto" w:fill="087DBA" w:themeFill="accent2"/>
        <w:rPr>
          <w:b/>
          <w:color w:val="FFFFFF" w:themeColor="background2"/>
          <w:sz w:val="40"/>
          <w:szCs w:val="40"/>
          <w:lang w:val="en-US" w:eastAsia="zh-TW"/>
        </w:rPr>
      </w:pPr>
      <w:r w:rsidRPr="00E653E1">
        <w:rPr>
          <w:b/>
          <w:color w:val="FFFFFF" w:themeColor="background2"/>
          <w:sz w:val="40"/>
          <w:szCs w:val="40"/>
          <w:lang w:val="en-US" w:eastAsia="zh-TW"/>
        </w:rPr>
        <w:lastRenderedPageBreak/>
        <w:t xml:space="preserve">Section B    Declaration </w:t>
      </w:r>
    </w:p>
    <w:p w14:paraId="5F00BFCA" w14:textId="77777777" w:rsidR="00C0306C" w:rsidRDefault="00E653E1" w:rsidP="00C0306C">
      <w:pPr>
        <w:rPr>
          <w:lang w:eastAsia="en-GB"/>
        </w:rPr>
      </w:pPr>
      <w:r>
        <w:rPr>
          <w:lang w:val="en-US" w:eastAsia="zh-TW"/>
        </w:rPr>
        <w:br/>
      </w:r>
      <w:r w:rsidR="00C0306C">
        <w:rPr>
          <w:lang w:eastAsia="en-GB"/>
        </w:rPr>
        <w:fldChar w:fldCharType="begin">
          <w:ffData>
            <w:name w:val="Text79"/>
            <w:enabled/>
            <w:calcOnExit w:val="0"/>
            <w:textInput/>
          </w:ffData>
        </w:fldChar>
      </w:r>
      <w:bookmarkStart w:id="20" w:name="Text79"/>
      <w:r w:rsidR="00C0306C">
        <w:rPr>
          <w:lang w:eastAsia="en-GB"/>
        </w:rPr>
        <w:instrText xml:space="preserve"> FORMTEXT </w:instrText>
      </w:r>
      <w:r w:rsidR="00C0306C">
        <w:rPr>
          <w:lang w:eastAsia="en-GB"/>
        </w:rPr>
      </w:r>
      <w:r w:rsidR="00C0306C">
        <w:rPr>
          <w:lang w:eastAsia="en-GB"/>
        </w:rPr>
        <w:fldChar w:fldCharType="separate"/>
      </w:r>
      <w:r w:rsidR="00C0306C">
        <w:rPr>
          <w:noProof/>
          <w:lang w:eastAsia="en-GB"/>
        </w:rPr>
        <w:t> </w:t>
      </w:r>
      <w:r w:rsidR="00C0306C">
        <w:rPr>
          <w:noProof/>
          <w:lang w:eastAsia="en-GB"/>
        </w:rPr>
        <w:t> </w:t>
      </w:r>
      <w:r w:rsidR="00C0306C">
        <w:rPr>
          <w:noProof/>
          <w:lang w:eastAsia="en-GB"/>
        </w:rPr>
        <w:t> </w:t>
      </w:r>
      <w:r w:rsidR="00C0306C">
        <w:rPr>
          <w:noProof/>
          <w:lang w:eastAsia="en-GB"/>
        </w:rPr>
        <w:t> </w:t>
      </w:r>
      <w:r w:rsidR="00C0306C">
        <w:rPr>
          <w:noProof/>
          <w:lang w:eastAsia="en-GB"/>
        </w:rPr>
        <w:t> </w:t>
      </w:r>
      <w:r w:rsidR="00C0306C">
        <w:rPr>
          <w:lang w:eastAsia="en-GB"/>
        </w:rPr>
        <w:fldChar w:fldCharType="end"/>
      </w:r>
      <w:bookmarkEnd w:id="20"/>
      <w:r w:rsidR="00C0306C">
        <w:rPr>
          <w:lang w:eastAsia="en-GB"/>
        </w:rPr>
        <w:t xml:space="preserve"> declare that the information given herein and in any documents included in support of this application is accurate, complete and correct to the best of our knowledge and belief.</w:t>
      </w:r>
    </w:p>
    <w:p w14:paraId="5F00BFCB" w14:textId="77777777" w:rsidR="00C0306C" w:rsidRDefault="00C0306C" w:rsidP="00C0306C">
      <w:pPr>
        <w:keepLines/>
        <w:spacing w:before="240" w:after="240"/>
        <w:rPr>
          <w:lang w:eastAsia="en-GB"/>
        </w:rPr>
      </w:pPr>
      <w:r>
        <w:rPr>
          <w:lang w:eastAsia="en-GB"/>
        </w:rPr>
        <w:t>For and on behalf of:</w:t>
      </w:r>
      <w:r>
        <w:rPr>
          <w:rStyle w:val="PlaceholderText"/>
        </w:rPr>
        <w:t xml:space="preserve"> </w:t>
      </w:r>
      <w:r>
        <w:rPr>
          <w:rStyle w:val="PlaceholderText"/>
        </w:rPr>
        <w:fldChar w:fldCharType="begin">
          <w:ffData>
            <w:name w:val="Text16"/>
            <w:enabled/>
            <w:calcOnExit w:val="0"/>
            <w:textInput/>
          </w:ffData>
        </w:fldChar>
      </w:r>
      <w:bookmarkStart w:id="21" w:name="Text16"/>
      <w:r>
        <w:rPr>
          <w:rStyle w:val="PlaceholderText"/>
        </w:rPr>
        <w:instrText xml:space="preserve"> FORMTEXT </w:instrText>
      </w:r>
      <w:r>
        <w:rPr>
          <w:rStyle w:val="PlaceholderText"/>
        </w:rPr>
      </w:r>
      <w:r>
        <w:rPr>
          <w:rStyle w:val="PlaceholderText"/>
        </w:rPr>
        <w:fldChar w:fldCharType="separate"/>
      </w:r>
      <w:r>
        <w:rPr>
          <w:rStyle w:val="PlaceholderText"/>
          <w:noProof/>
        </w:rPr>
        <w:t> </w:t>
      </w:r>
      <w:r>
        <w:rPr>
          <w:rStyle w:val="PlaceholderText"/>
          <w:noProof/>
        </w:rPr>
        <w:t> </w:t>
      </w:r>
      <w:r>
        <w:rPr>
          <w:rStyle w:val="PlaceholderText"/>
          <w:noProof/>
        </w:rPr>
        <w:t> </w:t>
      </w:r>
      <w:r>
        <w:rPr>
          <w:rStyle w:val="PlaceholderText"/>
          <w:noProof/>
        </w:rPr>
        <w:t> </w:t>
      </w:r>
      <w:r>
        <w:rPr>
          <w:rStyle w:val="PlaceholderText"/>
          <w:noProof/>
        </w:rPr>
        <w:t> </w:t>
      </w:r>
      <w:r>
        <w:rPr>
          <w:rStyle w:val="PlaceholderText"/>
        </w:rPr>
        <w:fldChar w:fldCharType="end"/>
      </w:r>
      <w:bookmarkEnd w:id="21"/>
      <w:r>
        <w:rPr>
          <w:rStyle w:val="PlaceholderText"/>
        </w:rPr>
        <w:fldChar w:fldCharType="begin">
          <w:ffData>
            <w:name w:val="Text17"/>
            <w:enabled/>
            <w:calcOnExit w:val="0"/>
            <w:textInput/>
          </w:ffData>
        </w:fldChar>
      </w:r>
      <w:bookmarkStart w:id="22" w:name="Text17"/>
      <w:r>
        <w:rPr>
          <w:rStyle w:val="PlaceholderText"/>
        </w:rPr>
        <w:instrText xml:space="preserve"> FORMTEXT </w:instrText>
      </w:r>
      <w:r>
        <w:rPr>
          <w:rStyle w:val="PlaceholderText"/>
        </w:rPr>
      </w:r>
      <w:r>
        <w:rPr>
          <w:rStyle w:val="PlaceholderText"/>
        </w:rPr>
        <w:fldChar w:fldCharType="separate"/>
      </w:r>
      <w:r>
        <w:rPr>
          <w:rStyle w:val="PlaceholderText"/>
          <w:noProof/>
        </w:rPr>
        <w:t> </w:t>
      </w:r>
      <w:r>
        <w:rPr>
          <w:rStyle w:val="PlaceholderText"/>
          <w:noProof/>
        </w:rPr>
        <w:t> </w:t>
      </w:r>
      <w:r>
        <w:rPr>
          <w:rStyle w:val="PlaceholderText"/>
          <w:noProof/>
        </w:rPr>
        <w:t> </w:t>
      </w:r>
      <w:r>
        <w:rPr>
          <w:rStyle w:val="PlaceholderText"/>
          <w:noProof/>
        </w:rPr>
        <w:t> </w:t>
      </w:r>
      <w:r>
        <w:rPr>
          <w:rStyle w:val="PlaceholderText"/>
          <w:noProof/>
        </w:rPr>
        <w:t> </w:t>
      </w:r>
      <w:r>
        <w:rPr>
          <w:rStyle w:val="PlaceholderText"/>
        </w:rPr>
        <w:fldChar w:fldCharType="end"/>
      </w:r>
      <w:bookmarkEnd w:id="22"/>
      <w:r>
        <w:rPr>
          <w:rStyle w:val="PlaceholderText"/>
        </w:rPr>
        <w:fldChar w:fldCharType="begin">
          <w:ffData>
            <w:name w:val="Text18"/>
            <w:enabled/>
            <w:calcOnExit w:val="0"/>
            <w:textInput/>
          </w:ffData>
        </w:fldChar>
      </w:r>
      <w:bookmarkStart w:id="23" w:name="Text18"/>
      <w:r>
        <w:rPr>
          <w:rStyle w:val="PlaceholderText"/>
        </w:rPr>
        <w:instrText xml:space="preserve"> FORMTEXT </w:instrText>
      </w:r>
      <w:r>
        <w:rPr>
          <w:rStyle w:val="PlaceholderText"/>
        </w:rPr>
      </w:r>
      <w:r>
        <w:rPr>
          <w:rStyle w:val="PlaceholderText"/>
        </w:rPr>
        <w:fldChar w:fldCharType="separate"/>
      </w:r>
      <w:r>
        <w:rPr>
          <w:rStyle w:val="PlaceholderText"/>
          <w:noProof/>
        </w:rPr>
        <w:t> </w:t>
      </w:r>
      <w:r>
        <w:rPr>
          <w:rStyle w:val="PlaceholderText"/>
          <w:noProof/>
        </w:rPr>
        <w:t> </w:t>
      </w:r>
      <w:r>
        <w:rPr>
          <w:rStyle w:val="PlaceholderText"/>
          <w:noProof/>
        </w:rPr>
        <w:t> </w:t>
      </w:r>
      <w:r>
        <w:rPr>
          <w:rStyle w:val="PlaceholderText"/>
          <w:noProof/>
        </w:rPr>
        <w:t> </w:t>
      </w:r>
      <w:r>
        <w:rPr>
          <w:rStyle w:val="PlaceholderText"/>
          <w:noProof/>
        </w:rPr>
        <w:t> </w:t>
      </w:r>
      <w:r>
        <w:rPr>
          <w:rStyle w:val="PlaceholderText"/>
        </w:rPr>
        <w:fldChar w:fldCharType="end"/>
      </w:r>
      <w:bookmarkEnd w:id="23"/>
      <w:r>
        <w:rPr>
          <w:lang w:eastAsia="en-GB"/>
        </w:rPr>
        <w:t>, the administrator, manager or trustee (as applicable) in relation to the Fund.</w:t>
      </w:r>
    </w:p>
    <w:tbl>
      <w:tblPr>
        <w:tblW w:w="9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31"/>
        <w:gridCol w:w="5874"/>
      </w:tblGrid>
      <w:tr w:rsidR="00C0306C" w:rsidRPr="00003BE8" w14:paraId="5F00BFCE" w14:textId="77777777" w:rsidTr="00627BF6">
        <w:tc>
          <w:tcPr>
            <w:tcW w:w="3631" w:type="dxa"/>
            <w:tcBorders>
              <w:top w:val="nil"/>
              <w:left w:val="nil"/>
              <w:bottom w:val="single" w:sz="4" w:space="0" w:color="BFBFBF"/>
              <w:right w:val="single" w:sz="4" w:space="0" w:color="BFBFBF"/>
            </w:tcBorders>
            <w:vAlign w:val="center"/>
          </w:tcPr>
          <w:p w14:paraId="5F00BFCC" w14:textId="77777777" w:rsidR="00C0306C" w:rsidRPr="00003BE8" w:rsidRDefault="00C0306C" w:rsidP="00627BF6">
            <w:pPr>
              <w:keepNext/>
              <w:keepLines/>
              <w:tabs>
                <w:tab w:val="right" w:leader="underscore" w:pos="9540"/>
              </w:tabs>
              <w:spacing w:before="20" w:after="20"/>
              <w:ind w:right="312"/>
              <w:jc w:val="both"/>
              <w:rPr>
                <w:rFonts w:ascii="Book Antiqua" w:eastAsia="Times New Roman" w:hAnsi="Book Antiqua" w:cs="Times New Roman"/>
                <w:bCs/>
              </w:rPr>
            </w:pPr>
          </w:p>
        </w:tc>
        <w:tc>
          <w:tcPr>
            <w:tcW w:w="5874" w:type="dxa"/>
            <w:tcBorders>
              <w:top w:val="single" w:sz="4" w:space="0" w:color="BFBFBF"/>
              <w:left w:val="single" w:sz="4" w:space="0" w:color="BFBFBF"/>
              <w:bottom w:val="single" w:sz="4" w:space="0" w:color="BFBFBF"/>
              <w:right w:val="single" w:sz="4" w:space="0" w:color="BFBFBF"/>
            </w:tcBorders>
            <w:vAlign w:val="center"/>
          </w:tcPr>
          <w:p w14:paraId="5F00BFCD" w14:textId="77777777" w:rsidR="00C0306C" w:rsidRPr="00003BE8" w:rsidRDefault="00C0306C" w:rsidP="00627BF6">
            <w:pPr>
              <w:keepNext/>
              <w:keepLines/>
              <w:overflowPunct w:val="0"/>
              <w:autoSpaceDE w:val="0"/>
              <w:autoSpaceDN w:val="0"/>
              <w:adjustRightInd w:val="0"/>
              <w:spacing w:before="60" w:after="60"/>
              <w:ind w:left="66" w:right="141"/>
              <w:jc w:val="both"/>
              <w:textAlignment w:val="baseline"/>
              <w:rPr>
                <w:rFonts w:asciiTheme="minorHAnsi" w:eastAsia="Times New Roman" w:hAnsiTheme="minorHAnsi" w:cs="Times New Roman"/>
                <w:b/>
                <w:bCs/>
              </w:rPr>
            </w:pPr>
            <w:r w:rsidRPr="00003BE8">
              <w:rPr>
                <w:rFonts w:asciiTheme="minorHAnsi" w:eastAsia="Times New Roman" w:hAnsiTheme="minorHAnsi" w:cs="Times New Roman"/>
                <w:b/>
                <w:bCs/>
              </w:rPr>
              <w:t xml:space="preserve">Signatory </w:t>
            </w:r>
            <w:r>
              <w:rPr>
                <w:rFonts w:asciiTheme="minorHAnsi" w:eastAsia="Times New Roman" w:hAnsiTheme="minorHAnsi" w:cs="Times New Roman"/>
                <w:b/>
                <w:bCs/>
              </w:rPr>
              <w:t>1</w:t>
            </w:r>
          </w:p>
        </w:tc>
      </w:tr>
      <w:tr w:rsidR="00C0306C" w:rsidRPr="00003BE8" w14:paraId="5F00BFD1" w14:textId="77777777" w:rsidTr="00627BF6">
        <w:tc>
          <w:tcPr>
            <w:tcW w:w="3631" w:type="dxa"/>
            <w:tcBorders>
              <w:top w:val="single" w:sz="4" w:space="0" w:color="BFBFBF"/>
              <w:left w:val="single" w:sz="4" w:space="0" w:color="BFBFBF"/>
              <w:bottom w:val="single" w:sz="4" w:space="0" w:color="BFBFBF"/>
              <w:right w:val="single" w:sz="4" w:space="0" w:color="BFBFBF"/>
            </w:tcBorders>
            <w:vAlign w:val="center"/>
          </w:tcPr>
          <w:p w14:paraId="5F00BFCF" w14:textId="77777777" w:rsidR="00C0306C" w:rsidRPr="00003BE8" w:rsidRDefault="00C0306C" w:rsidP="00627BF6">
            <w:pPr>
              <w:keepNext/>
              <w:keepLines/>
              <w:overflowPunct w:val="0"/>
              <w:autoSpaceDE w:val="0"/>
              <w:autoSpaceDN w:val="0"/>
              <w:adjustRightInd w:val="0"/>
              <w:spacing w:before="60" w:after="60"/>
              <w:ind w:left="66" w:right="142"/>
              <w:jc w:val="both"/>
              <w:textAlignment w:val="baseline"/>
              <w:rPr>
                <w:rFonts w:asciiTheme="minorHAnsi" w:eastAsia="Times New Roman" w:hAnsiTheme="minorHAnsi" w:cs="Times New Roman"/>
              </w:rPr>
            </w:pPr>
            <w:r w:rsidRPr="00003BE8">
              <w:rPr>
                <w:rFonts w:asciiTheme="minorHAnsi" w:eastAsia="Times New Roman" w:hAnsiTheme="minorHAnsi" w:cs="Times New Roman"/>
              </w:rPr>
              <w:t>Name of Signatory:</w:t>
            </w:r>
          </w:p>
        </w:tc>
        <w:tc>
          <w:tcPr>
            <w:tcW w:w="5874" w:type="dxa"/>
            <w:tcBorders>
              <w:top w:val="single" w:sz="4" w:space="0" w:color="BFBFBF"/>
              <w:left w:val="single" w:sz="4" w:space="0" w:color="BFBFBF"/>
              <w:bottom w:val="single" w:sz="4" w:space="0" w:color="BFBFBF"/>
              <w:right w:val="single" w:sz="4" w:space="0" w:color="BFBFBF"/>
            </w:tcBorders>
            <w:vAlign w:val="center"/>
          </w:tcPr>
          <w:p w14:paraId="5F00BFD0" w14:textId="77777777" w:rsidR="00C0306C" w:rsidRPr="00003BE8" w:rsidRDefault="00C0306C" w:rsidP="00627BF6">
            <w:pPr>
              <w:keepNext/>
              <w:keepLines/>
              <w:overflowPunct w:val="0"/>
              <w:autoSpaceDE w:val="0"/>
              <w:autoSpaceDN w:val="0"/>
              <w:adjustRightInd w:val="0"/>
              <w:spacing w:before="60" w:after="60"/>
              <w:ind w:left="66" w:right="142"/>
              <w:jc w:val="both"/>
              <w:textAlignment w:val="baseline"/>
              <w:rPr>
                <w:rFonts w:ascii="Book Antiqua" w:eastAsia="Times New Roman" w:hAnsi="Book Antiqua" w:cs="Times New Roman"/>
              </w:rPr>
            </w:pPr>
          </w:p>
        </w:tc>
      </w:tr>
      <w:tr w:rsidR="00C0306C" w:rsidRPr="00003BE8" w14:paraId="5F00BFD4" w14:textId="77777777" w:rsidTr="00627BF6">
        <w:tc>
          <w:tcPr>
            <w:tcW w:w="3631" w:type="dxa"/>
            <w:tcBorders>
              <w:top w:val="single" w:sz="4" w:space="0" w:color="BFBFBF"/>
              <w:left w:val="single" w:sz="4" w:space="0" w:color="BFBFBF"/>
              <w:bottom w:val="single" w:sz="4" w:space="0" w:color="BFBFBF"/>
              <w:right w:val="single" w:sz="4" w:space="0" w:color="BFBFBF"/>
            </w:tcBorders>
            <w:vAlign w:val="center"/>
          </w:tcPr>
          <w:p w14:paraId="5F00BFD2" w14:textId="77777777" w:rsidR="00C0306C" w:rsidRPr="00003BE8" w:rsidRDefault="00C0306C" w:rsidP="00627BF6">
            <w:pPr>
              <w:keepNext/>
              <w:keepLines/>
              <w:overflowPunct w:val="0"/>
              <w:autoSpaceDE w:val="0"/>
              <w:autoSpaceDN w:val="0"/>
              <w:adjustRightInd w:val="0"/>
              <w:spacing w:before="60" w:after="60"/>
              <w:ind w:left="66" w:right="142"/>
              <w:textAlignment w:val="baseline"/>
              <w:rPr>
                <w:rFonts w:asciiTheme="minorHAnsi" w:eastAsia="Times New Roman" w:hAnsiTheme="minorHAnsi" w:cs="Times New Roman"/>
              </w:rPr>
            </w:pPr>
            <w:r w:rsidRPr="00003BE8">
              <w:rPr>
                <w:rFonts w:asciiTheme="minorHAnsi" w:eastAsia="Times New Roman" w:hAnsiTheme="minorHAnsi" w:cs="Times New Roman"/>
              </w:rPr>
              <w:t>Position of Signatory:</w:t>
            </w:r>
          </w:p>
        </w:tc>
        <w:tc>
          <w:tcPr>
            <w:tcW w:w="5874" w:type="dxa"/>
            <w:tcBorders>
              <w:top w:val="single" w:sz="4" w:space="0" w:color="BFBFBF"/>
              <w:left w:val="single" w:sz="4" w:space="0" w:color="BFBFBF"/>
              <w:bottom w:val="single" w:sz="4" w:space="0" w:color="BFBFBF"/>
              <w:right w:val="single" w:sz="4" w:space="0" w:color="BFBFBF"/>
            </w:tcBorders>
            <w:vAlign w:val="center"/>
          </w:tcPr>
          <w:p w14:paraId="5F00BFD3" w14:textId="77777777" w:rsidR="00C0306C" w:rsidRPr="00003BE8" w:rsidRDefault="00C0306C" w:rsidP="00627BF6">
            <w:pPr>
              <w:keepNext/>
              <w:keepLines/>
              <w:overflowPunct w:val="0"/>
              <w:autoSpaceDE w:val="0"/>
              <w:autoSpaceDN w:val="0"/>
              <w:adjustRightInd w:val="0"/>
              <w:spacing w:before="60" w:after="60"/>
              <w:ind w:left="66" w:right="142"/>
              <w:jc w:val="both"/>
              <w:textAlignment w:val="baseline"/>
              <w:rPr>
                <w:rFonts w:ascii="Book Antiqua" w:eastAsia="Times New Roman" w:hAnsi="Book Antiqua" w:cs="Times New Roman"/>
              </w:rPr>
            </w:pPr>
          </w:p>
        </w:tc>
      </w:tr>
      <w:tr w:rsidR="00C0306C" w:rsidRPr="00003BE8" w14:paraId="5F00BFD7" w14:textId="77777777" w:rsidTr="00627BF6">
        <w:trPr>
          <w:trHeight w:val="1134"/>
        </w:trPr>
        <w:tc>
          <w:tcPr>
            <w:tcW w:w="3631" w:type="dxa"/>
            <w:tcBorders>
              <w:top w:val="single" w:sz="4" w:space="0" w:color="BFBFBF"/>
              <w:left w:val="single" w:sz="4" w:space="0" w:color="BFBFBF"/>
              <w:bottom w:val="single" w:sz="4" w:space="0" w:color="BFBFBF"/>
              <w:right w:val="single" w:sz="4" w:space="0" w:color="BFBFBF"/>
            </w:tcBorders>
            <w:vAlign w:val="center"/>
          </w:tcPr>
          <w:p w14:paraId="5F00BFD5" w14:textId="77777777" w:rsidR="00C0306C" w:rsidRPr="00003BE8" w:rsidRDefault="00C0306C" w:rsidP="00627BF6">
            <w:pPr>
              <w:keepNext/>
              <w:keepLines/>
              <w:overflowPunct w:val="0"/>
              <w:autoSpaceDE w:val="0"/>
              <w:autoSpaceDN w:val="0"/>
              <w:adjustRightInd w:val="0"/>
              <w:spacing w:before="60" w:after="60"/>
              <w:ind w:left="66" w:right="142"/>
              <w:jc w:val="both"/>
              <w:textAlignment w:val="baseline"/>
              <w:rPr>
                <w:rFonts w:asciiTheme="minorHAnsi" w:eastAsia="Times New Roman" w:hAnsiTheme="minorHAnsi" w:cs="Times New Roman"/>
              </w:rPr>
            </w:pPr>
            <w:r w:rsidRPr="00003BE8">
              <w:rPr>
                <w:rFonts w:asciiTheme="minorHAnsi" w:eastAsia="Times New Roman" w:hAnsiTheme="minorHAnsi" w:cs="Times New Roman"/>
              </w:rPr>
              <w:t>Signature:</w:t>
            </w:r>
          </w:p>
        </w:tc>
        <w:tc>
          <w:tcPr>
            <w:tcW w:w="5874" w:type="dxa"/>
            <w:tcBorders>
              <w:top w:val="single" w:sz="4" w:space="0" w:color="BFBFBF"/>
              <w:left w:val="single" w:sz="4" w:space="0" w:color="BFBFBF"/>
              <w:bottom w:val="single" w:sz="4" w:space="0" w:color="BFBFBF"/>
              <w:right w:val="single" w:sz="4" w:space="0" w:color="BFBFBF"/>
            </w:tcBorders>
            <w:vAlign w:val="center"/>
          </w:tcPr>
          <w:p w14:paraId="5F00BFD6" w14:textId="77777777" w:rsidR="00C0306C" w:rsidRPr="00003BE8" w:rsidRDefault="00C0306C" w:rsidP="00627BF6">
            <w:pPr>
              <w:keepNext/>
              <w:keepLines/>
              <w:overflowPunct w:val="0"/>
              <w:autoSpaceDE w:val="0"/>
              <w:autoSpaceDN w:val="0"/>
              <w:adjustRightInd w:val="0"/>
              <w:spacing w:before="60" w:after="60"/>
              <w:ind w:left="66" w:right="142"/>
              <w:jc w:val="both"/>
              <w:textAlignment w:val="baseline"/>
              <w:rPr>
                <w:rFonts w:ascii="Book Antiqua" w:eastAsia="Times New Roman" w:hAnsi="Book Antiqua" w:cs="Times New Roman"/>
              </w:rPr>
            </w:pPr>
          </w:p>
        </w:tc>
      </w:tr>
      <w:tr w:rsidR="00C0306C" w:rsidRPr="00003BE8" w14:paraId="5F00BFDA" w14:textId="77777777" w:rsidTr="00627BF6">
        <w:tc>
          <w:tcPr>
            <w:tcW w:w="3631" w:type="dxa"/>
            <w:tcBorders>
              <w:top w:val="single" w:sz="4" w:space="0" w:color="BFBFBF"/>
              <w:left w:val="single" w:sz="4" w:space="0" w:color="BFBFBF"/>
              <w:bottom w:val="single" w:sz="4" w:space="0" w:color="BFBFBF"/>
              <w:right w:val="single" w:sz="4" w:space="0" w:color="BFBFBF"/>
            </w:tcBorders>
            <w:vAlign w:val="center"/>
          </w:tcPr>
          <w:p w14:paraId="5F00BFD8" w14:textId="77777777" w:rsidR="00C0306C" w:rsidRPr="00003BE8" w:rsidRDefault="00C0306C" w:rsidP="00627BF6">
            <w:pPr>
              <w:keepNext/>
              <w:keepLines/>
              <w:overflowPunct w:val="0"/>
              <w:autoSpaceDE w:val="0"/>
              <w:autoSpaceDN w:val="0"/>
              <w:adjustRightInd w:val="0"/>
              <w:spacing w:before="60" w:after="60"/>
              <w:ind w:left="66" w:right="142"/>
              <w:jc w:val="both"/>
              <w:textAlignment w:val="baseline"/>
              <w:rPr>
                <w:rFonts w:asciiTheme="minorHAnsi" w:eastAsia="Times New Roman" w:hAnsiTheme="minorHAnsi" w:cs="Times New Roman"/>
              </w:rPr>
            </w:pPr>
            <w:r w:rsidRPr="00003BE8">
              <w:rPr>
                <w:rFonts w:asciiTheme="minorHAnsi" w:eastAsia="Times New Roman" w:hAnsiTheme="minorHAnsi" w:cs="Times New Roman"/>
              </w:rPr>
              <w:t>Date:</w:t>
            </w:r>
          </w:p>
        </w:tc>
        <w:bookmarkStart w:id="24" w:name="Text78"/>
        <w:tc>
          <w:tcPr>
            <w:tcW w:w="5874" w:type="dxa"/>
            <w:tcBorders>
              <w:top w:val="single" w:sz="4" w:space="0" w:color="BFBFBF"/>
              <w:left w:val="single" w:sz="4" w:space="0" w:color="BFBFBF"/>
              <w:bottom w:val="single" w:sz="4" w:space="0" w:color="BFBFBF"/>
              <w:right w:val="single" w:sz="4" w:space="0" w:color="BFBFBF"/>
            </w:tcBorders>
            <w:vAlign w:val="center"/>
          </w:tcPr>
          <w:p w14:paraId="5F00BFD9" w14:textId="77777777" w:rsidR="00C0306C" w:rsidRPr="00003BE8" w:rsidRDefault="00C0306C" w:rsidP="00627BF6">
            <w:pPr>
              <w:keepNext/>
              <w:keepLines/>
              <w:overflowPunct w:val="0"/>
              <w:autoSpaceDE w:val="0"/>
              <w:autoSpaceDN w:val="0"/>
              <w:adjustRightInd w:val="0"/>
              <w:spacing w:before="60" w:after="60"/>
              <w:ind w:left="66" w:right="142"/>
              <w:jc w:val="both"/>
              <w:textAlignment w:val="baseline"/>
              <w:rPr>
                <w:rFonts w:ascii="Book Antiqua" w:eastAsia="Times New Roman" w:hAnsi="Book Antiqua" w:cs="Times New Roman"/>
              </w:rPr>
            </w:pPr>
            <w:r w:rsidRPr="00003BE8">
              <w:rPr>
                <w:rFonts w:ascii="Book Antiqua" w:eastAsia="Times New Roman" w:hAnsi="Book Antiqua" w:cs="Times New Roman"/>
                <w:color w:val="808080"/>
              </w:rPr>
              <w:fldChar w:fldCharType="begin">
                <w:ffData>
                  <w:name w:val="Text78"/>
                  <w:enabled/>
                  <w:calcOnExit w:val="0"/>
                  <w:textInput>
                    <w:type w:val="number"/>
                    <w:maxLength w:val="2"/>
                    <w:format w:val="0"/>
                  </w:textInput>
                </w:ffData>
              </w:fldChar>
            </w:r>
            <w:r w:rsidRPr="00003BE8">
              <w:rPr>
                <w:rFonts w:ascii="Book Antiqua" w:eastAsia="Times New Roman" w:hAnsi="Book Antiqua" w:cs="Times New Roman"/>
                <w:color w:val="808080"/>
              </w:rPr>
              <w:instrText xml:space="preserve"> FORMTEXT </w:instrText>
            </w:r>
            <w:r w:rsidRPr="00003BE8">
              <w:rPr>
                <w:rFonts w:ascii="Book Antiqua" w:eastAsia="Times New Roman" w:hAnsi="Book Antiqua" w:cs="Times New Roman"/>
                <w:color w:val="808080"/>
              </w:rPr>
            </w:r>
            <w:r w:rsidRPr="00003BE8">
              <w:rPr>
                <w:rFonts w:ascii="Book Antiqua" w:eastAsia="Times New Roman" w:hAnsi="Book Antiqua" w:cs="Times New Roman"/>
                <w:color w:val="808080"/>
              </w:rPr>
              <w:fldChar w:fldCharType="separate"/>
            </w:r>
            <w:r w:rsidRPr="00003BE8">
              <w:rPr>
                <w:rFonts w:ascii="Book Antiqua" w:eastAsia="Times New Roman" w:hAnsi="Book Antiqua" w:cs="Times New Roman"/>
                <w:noProof/>
                <w:color w:val="808080"/>
              </w:rPr>
              <w:t> </w:t>
            </w:r>
            <w:r w:rsidRPr="00003BE8">
              <w:rPr>
                <w:rFonts w:ascii="Book Antiqua" w:eastAsia="Times New Roman" w:hAnsi="Book Antiqua" w:cs="Times New Roman"/>
                <w:noProof/>
                <w:color w:val="808080"/>
              </w:rPr>
              <w:t> </w:t>
            </w:r>
            <w:r w:rsidRPr="00003BE8">
              <w:rPr>
                <w:rFonts w:ascii="Book Antiqua" w:eastAsia="Times New Roman" w:hAnsi="Book Antiqua" w:cs="Times New Roman"/>
                <w:color w:val="808080"/>
              </w:rPr>
              <w:fldChar w:fldCharType="end"/>
            </w:r>
            <w:bookmarkEnd w:id="24"/>
            <w:r w:rsidRPr="00003BE8">
              <w:rPr>
                <w:rFonts w:ascii="Book Antiqua" w:eastAsia="Times New Roman" w:hAnsi="Book Antiqua" w:cs="Times New Roman"/>
                <w:color w:val="808080"/>
              </w:rPr>
              <w:t>/</w:t>
            </w:r>
            <w:r w:rsidRPr="00003BE8">
              <w:rPr>
                <w:rFonts w:ascii="Book Antiqua" w:eastAsia="Times New Roman" w:hAnsi="Book Antiqua" w:cs="Times New Roman"/>
                <w:color w:val="808080"/>
              </w:rPr>
              <w:fldChar w:fldCharType="begin">
                <w:ffData>
                  <w:name w:val=""/>
                  <w:enabled/>
                  <w:calcOnExit w:val="0"/>
                  <w:textInput>
                    <w:type w:val="number"/>
                    <w:maxLength w:val="2"/>
                    <w:format w:val="0"/>
                  </w:textInput>
                </w:ffData>
              </w:fldChar>
            </w:r>
            <w:r w:rsidRPr="00003BE8">
              <w:rPr>
                <w:rFonts w:ascii="Book Antiqua" w:eastAsia="Times New Roman" w:hAnsi="Book Antiqua" w:cs="Times New Roman"/>
                <w:color w:val="808080"/>
              </w:rPr>
              <w:instrText xml:space="preserve"> FORMTEXT </w:instrText>
            </w:r>
            <w:r w:rsidRPr="00003BE8">
              <w:rPr>
                <w:rFonts w:ascii="Book Antiqua" w:eastAsia="Times New Roman" w:hAnsi="Book Antiqua" w:cs="Times New Roman"/>
                <w:color w:val="808080"/>
              </w:rPr>
            </w:r>
            <w:r w:rsidRPr="00003BE8">
              <w:rPr>
                <w:rFonts w:ascii="Book Antiqua" w:eastAsia="Times New Roman" w:hAnsi="Book Antiqua" w:cs="Times New Roman"/>
                <w:color w:val="808080"/>
              </w:rPr>
              <w:fldChar w:fldCharType="separate"/>
            </w:r>
            <w:r w:rsidRPr="00003BE8">
              <w:rPr>
                <w:rFonts w:ascii="Book Antiqua" w:eastAsia="Times New Roman" w:hAnsi="Book Antiqua" w:cs="Times New Roman"/>
                <w:noProof/>
                <w:color w:val="808080"/>
              </w:rPr>
              <w:t> </w:t>
            </w:r>
            <w:r w:rsidRPr="00003BE8">
              <w:rPr>
                <w:rFonts w:ascii="Book Antiqua" w:eastAsia="Times New Roman" w:hAnsi="Book Antiqua" w:cs="Times New Roman"/>
                <w:noProof/>
                <w:color w:val="808080"/>
              </w:rPr>
              <w:t> </w:t>
            </w:r>
            <w:r w:rsidRPr="00003BE8">
              <w:rPr>
                <w:rFonts w:ascii="Book Antiqua" w:eastAsia="Times New Roman" w:hAnsi="Book Antiqua" w:cs="Times New Roman"/>
                <w:color w:val="808080"/>
              </w:rPr>
              <w:fldChar w:fldCharType="end"/>
            </w:r>
            <w:r w:rsidRPr="00003BE8">
              <w:rPr>
                <w:rFonts w:ascii="Book Antiqua" w:eastAsia="Times New Roman" w:hAnsi="Book Antiqua" w:cs="Times New Roman"/>
                <w:color w:val="808080"/>
              </w:rPr>
              <w:t>/</w:t>
            </w:r>
            <w:r w:rsidRPr="00003BE8">
              <w:rPr>
                <w:rFonts w:ascii="Book Antiqua" w:eastAsia="Times New Roman" w:hAnsi="Book Antiqua" w:cs="Times New Roman"/>
                <w:color w:val="808080"/>
              </w:rPr>
              <w:fldChar w:fldCharType="begin">
                <w:ffData>
                  <w:name w:val=""/>
                  <w:enabled/>
                  <w:calcOnExit w:val="0"/>
                  <w:textInput>
                    <w:type w:val="number"/>
                    <w:maxLength w:val="4"/>
                    <w:format w:val="0"/>
                  </w:textInput>
                </w:ffData>
              </w:fldChar>
            </w:r>
            <w:r w:rsidRPr="00003BE8">
              <w:rPr>
                <w:rFonts w:ascii="Book Antiqua" w:eastAsia="Times New Roman" w:hAnsi="Book Antiqua" w:cs="Times New Roman"/>
                <w:color w:val="808080"/>
              </w:rPr>
              <w:instrText xml:space="preserve"> FORMTEXT </w:instrText>
            </w:r>
            <w:r w:rsidRPr="00003BE8">
              <w:rPr>
                <w:rFonts w:ascii="Book Antiqua" w:eastAsia="Times New Roman" w:hAnsi="Book Antiqua" w:cs="Times New Roman"/>
                <w:color w:val="808080"/>
              </w:rPr>
            </w:r>
            <w:r w:rsidRPr="00003BE8">
              <w:rPr>
                <w:rFonts w:ascii="Book Antiqua" w:eastAsia="Times New Roman" w:hAnsi="Book Antiqua" w:cs="Times New Roman"/>
                <w:color w:val="808080"/>
              </w:rPr>
              <w:fldChar w:fldCharType="separate"/>
            </w:r>
            <w:r w:rsidRPr="00003BE8">
              <w:rPr>
                <w:rFonts w:ascii="Book Antiqua" w:eastAsia="Times New Roman" w:hAnsi="Book Antiqua" w:cs="Times New Roman"/>
                <w:noProof/>
                <w:color w:val="808080"/>
              </w:rPr>
              <w:t> </w:t>
            </w:r>
            <w:r w:rsidRPr="00003BE8">
              <w:rPr>
                <w:rFonts w:ascii="Book Antiqua" w:eastAsia="Times New Roman" w:hAnsi="Book Antiqua" w:cs="Times New Roman"/>
                <w:noProof/>
                <w:color w:val="808080"/>
              </w:rPr>
              <w:t> </w:t>
            </w:r>
            <w:r w:rsidRPr="00003BE8">
              <w:rPr>
                <w:rFonts w:ascii="Book Antiqua" w:eastAsia="Times New Roman" w:hAnsi="Book Antiqua" w:cs="Times New Roman"/>
                <w:noProof/>
                <w:color w:val="808080"/>
              </w:rPr>
              <w:t> </w:t>
            </w:r>
            <w:r w:rsidRPr="00003BE8">
              <w:rPr>
                <w:rFonts w:ascii="Book Antiqua" w:eastAsia="Times New Roman" w:hAnsi="Book Antiqua" w:cs="Times New Roman"/>
                <w:noProof/>
                <w:color w:val="808080"/>
              </w:rPr>
              <w:t> </w:t>
            </w:r>
            <w:r w:rsidRPr="00003BE8">
              <w:rPr>
                <w:rFonts w:ascii="Book Antiqua" w:eastAsia="Times New Roman" w:hAnsi="Book Antiqua" w:cs="Times New Roman"/>
                <w:color w:val="808080"/>
              </w:rPr>
              <w:fldChar w:fldCharType="end"/>
            </w:r>
          </w:p>
        </w:tc>
      </w:tr>
    </w:tbl>
    <w:p w14:paraId="5F00BFDB" w14:textId="77777777" w:rsidR="00C0306C" w:rsidRDefault="00C0306C" w:rsidP="00C0306C">
      <w:pPr>
        <w:keepLines/>
        <w:spacing w:before="240" w:after="240"/>
        <w:rPr>
          <w:lang w:eastAsia="en-GB"/>
        </w:rPr>
      </w:pPr>
      <w:r>
        <w:rPr>
          <w:lang w:val="en-US" w:eastAsia="zh-TW"/>
        </w:rPr>
        <w:br/>
      </w:r>
      <w:r>
        <w:rPr>
          <w:lang w:eastAsia="en-GB"/>
        </w:rPr>
        <w:fldChar w:fldCharType="begin">
          <w:ffData>
            <w:name w:val="Text80"/>
            <w:enabled/>
            <w:calcOnExit w:val="0"/>
            <w:textInput/>
          </w:ffData>
        </w:fldChar>
      </w:r>
      <w:bookmarkStart w:id="25" w:name="Text80"/>
      <w:r>
        <w:rPr>
          <w:lang w:eastAsia="en-GB"/>
        </w:rPr>
        <w:instrText xml:space="preserve"> FORMTEXT </w:instrText>
      </w:r>
      <w:r>
        <w:rPr>
          <w:lang w:eastAsia="en-GB"/>
        </w:rPr>
      </w:r>
      <w:r>
        <w:rPr>
          <w:lang w:eastAsia="en-GB"/>
        </w:rPr>
        <w:fldChar w:fldCharType="separate"/>
      </w:r>
      <w:r>
        <w:rPr>
          <w:noProof/>
          <w:lang w:eastAsia="en-GB"/>
        </w:rPr>
        <w:t> </w:t>
      </w:r>
      <w:r>
        <w:rPr>
          <w:noProof/>
          <w:lang w:eastAsia="en-GB"/>
        </w:rPr>
        <w:t> </w:t>
      </w:r>
      <w:r>
        <w:rPr>
          <w:noProof/>
          <w:lang w:eastAsia="en-GB"/>
        </w:rPr>
        <w:t> </w:t>
      </w:r>
      <w:r>
        <w:rPr>
          <w:noProof/>
          <w:lang w:eastAsia="en-GB"/>
        </w:rPr>
        <w:t> </w:t>
      </w:r>
      <w:r>
        <w:rPr>
          <w:noProof/>
          <w:lang w:eastAsia="en-GB"/>
        </w:rPr>
        <w:t> </w:t>
      </w:r>
      <w:r>
        <w:rPr>
          <w:lang w:eastAsia="en-GB"/>
        </w:rPr>
        <w:fldChar w:fldCharType="end"/>
      </w:r>
      <w:bookmarkEnd w:id="25"/>
      <w:r>
        <w:rPr>
          <w:lang w:eastAsia="en-GB"/>
        </w:rPr>
        <w:fldChar w:fldCharType="begin">
          <w:ffData>
            <w:name w:val="Text83"/>
            <w:enabled/>
            <w:calcOnExit w:val="0"/>
            <w:textInput/>
          </w:ffData>
        </w:fldChar>
      </w:r>
      <w:bookmarkStart w:id="26" w:name="Text83"/>
      <w:r>
        <w:rPr>
          <w:lang w:eastAsia="en-GB"/>
        </w:rPr>
        <w:instrText xml:space="preserve"> FORMTEXT </w:instrText>
      </w:r>
      <w:r>
        <w:rPr>
          <w:lang w:eastAsia="en-GB"/>
        </w:rPr>
      </w:r>
      <w:r>
        <w:rPr>
          <w:lang w:eastAsia="en-GB"/>
        </w:rPr>
        <w:fldChar w:fldCharType="separate"/>
      </w:r>
      <w:r>
        <w:rPr>
          <w:noProof/>
          <w:lang w:eastAsia="en-GB"/>
        </w:rPr>
        <w:t> </w:t>
      </w:r>
      <w:r>
        <w:rPr>
          <w:noProof/>
          <w:lang w:eastAsia="en-GB"/>
        </w:rPr>
        <w:t> </w:t>
      </w:r>
      <w:r>
        <w:rPr>
          <w:noProof/>
          <w:lang w:eastAsia="en-GB"/>
        </w:rPr>
        <w:t> </w:t>
      </w:r>
      <w:r>
        <w:rPr>
          <w:noProof/>
          <w:lang w:eastAsia="en-GB"/>
        </w:rPr>
        <w:t> </w:t>
      </w:r>
      <w:r>
        <w:rPr>
          <w:noProof/>
          <w:lang w:eastAsia="en-GB"/>
        </w:rPr>
        <w:t> </w:t>
      </w:r>
      <w:r>
        <w:rPr>
          <w:lang w:eastAsia="en-GB"/>
        </w:rPr>
        <w:fldChar w:fldCharType="end"/>
      </w:r>
      <w:bookmarkEnd w:id="26"/>
      <w:r>
        <w:rPr>
          <w:lang w:eastAsia="en-GB"/>
        </w:rPr>
        <w:t xml:space="preserve"> declare that </w:t>
      </w:r>
      <w:r>
        <w:rPr>
          <w:rStyle w:val="PlaceholderText"/>
        </w:rPr>
        <w:fldChar w:fldCharType="begin">
          <w:ffData>
            <w:name w:val="Text81"/>
            <w:enabled/>
            <w:calcOnExit w:val="0"/>
            <w:textInput/>
          </w:ffData>
        </w:fldChar>
      </w:r>
      <w:bookmarkStart w:id="27" w:name="Text81"/>
      <w:r>
        <w:rPr>
          <w:rStyle w:val="PlaceholderText"/>
        </w:rPr>
        <w:instrText xml:space="preserve"> FORMTEXT </w:instrText>
      </w:r>
      <w:r>
        <w:rPr>
          <w:rStyle w:val="PlaceholderText"/>
        </w:rPr>
      </w:r>
      <w:r>
        <w:rPr>
          <w:rStyle w:val="PlaceholderText"/>
        </w:rPr>
        <w:fldChar w:fldCharType="separate"/>
      </w:r>
      <w:r>
        <w:rPr>
          <w:rStyle w:val="PlaceholderText"/>
          <w:noProof/>
        </w:rPr>
        <w:t> </w:t>
      </w:r>
      <w:r>
        <w:rPr>
          <w:rStyle w:val="PlaceholderText"/>
          <w:noProof/>
        </w:rPr>
        <w:t> </w:t>
      </w:r>
      <w:r>
        <w:rPr>
          <w:rStyle w:val="PlaceholderText"/>
          <w:noProof/>
        </w:rPr>
        <w:t> </w:t>
      </w:r>
      <w:r>
        <w:rPr>
          <w:rStyle w:val="PlaceholderText"/>
          <w:noProof/>
        </w:rPr>
        <w:t> </w:t>
      </w:r>
      <w:r>
        <w:rPr>
          <w:rStyle w:val="PlaceholderText"/>
          <w:noProof/>
        </w:rPr>
        <w:t> </w:t>
      </w:r>
      <w:r>
        <w:rPr>
          <w:rStyle w:val="PlaceholderText"/>
        </w:rPr>
        <w:fldChar w:fldCharType="end"/>
      </w:r>
      <w:bookmarkEnd w:id="27"/>
      <w:r>
        <w:rPr>
          <w:rStyle w:val="PlaceholderText"/>
        </w:rPr>
        <w:fldChar w:fldCharType="begin">
          <w:ffData>
            <w:name w:val="Text82"/>
            <w:enabled/>
            <w:calcOnExit w:val="0"/>
            <w:textInput/>
          </w:ffData>
        </w:fldChar>
      </w:r>
      <w:bookmarkStart w:id="28" w:name="Text82"/>
      <w:r>
        <w:rPr>
          <w:rStyle w:val="PlaceholderText"/>
        </w:rPr>
        <w:instrText xml:space="preserve"> FORMTEXT </w:instrText>
      </w:r>
      <w:r>
        <w:rPr>
          <w:rStyle w:val="PlaceholderText"/>
        </w:rPr>
      </w:r>
      <w:r>
        <w:rPr>
          <w:rStyle w:val="PlaceholderText"/>
        </w:rPr>
        <w:fldChar w:fldCharType="separate"/>
      </w:r>
      <w:r>
        <w:rPr>
          <w:rStyle w:val="PlaceholderText"/>
          <w:noProof/>
        </w:rPr>
        <w:t> </w:t>
      </w:r>
      <w:r>
        <w:rPr>
          <w:rStyle w:val="PlaceholderText"/>
          <w:noProof/>
        </w:rPr>
        <w:t> </w:t>
      </w:r>
      <w:r>
        <w:rPr>
          <w:rStyle w:val="PlaceholderText"/>
          <w:noProof/>
        </w:rPr>
        <w:t> </w:t>
      </w:r>
      <w:r>
        <w:rPr>
          <w:rStyle w:val="PlaceholderText"/>
          <w:noProof/>
        </w:rPr>
        <w:t> </w:t>
      </w:r>
      <w:r>
        <w:rPr>
          <w:rStyle w:val="PlaceholderText"/>
          <w:noProof/>
        </w:rPr>
        <w:t> </w:t>
      </w:r>
      <w:r>
        <w:rPr>
          <w:rStyle w:val="PlaceholderText"/>
        </w:rPr>
        <w:fldChar w:fldCharType="end"/>
      </w:r>
      <w:bookmarkEnd w:id="28"/>
      <w:r>
        <w:rPr>
          <w:lang w:eastAsia="en-GB"/>
        </w:rPr>
        <w:t xml:space="preserve"> accept ultimate responsibility for the management and control of the Fund in accordance with and subject to the Constitutive Documents and applicable law and that proper systems and procedures will be implemented in respect of the Fund to meet the JFSC’s Policy Statement and Guidance Notes on Outsourcing and Delegation.</w:t>
      </w:r>
    </w:p>
    <w:p w14:paraId="5F00BFDC" w14:textId="77777777" w:rsidR="00C0306C" w:rsidRPr="00003BE8" w:rsidRDefault="00C0306C" w:rsidP="00C0306C">
      <w:pPr>
        <w:keepLines/>
        <w:rPr>
          <w:lang w:eastAsia="en-GB"/>
        </w:rPr>
      </w:pPr>
      <w:r>
        <w:rPr>
          <w:lang w:eastAsia="en-GB"/>
        </w:rPr>
        <w:t>For and on behalf of:</w:t>
      </w:r>
      <w:r>
        <w:rPr>
          <w:rStyle w:val="PlaceholderText"/>
        </w:rPr>
        <w:fldChar w:fldCharType="begin">
          <w:ffData>
            <w:name w:val="Text84"/>
            <w:enabled/>
            <w:calcOnExit w:val="0"/>
            <w:textInput/>
          </w:ffData>
        </w:fldChar>
      </w:r>
      <w:bookmarkStart w:id="29" w:name="Text84"/>
      <w:r>
        <w:rPr>
          <w:rStyle w:val="PlaceholderText"/>
        </w:rPr>
        <w:instrText xml:space="preserve"> FORMTEXT </w:instrText>
      </w:r>
      <w:r>
        <w:rPr>
          <w:rStyle w:val="PlaceholderText"/>
        </w:rPr>
      </w:r>
      <w:r>
        <w:rPr>
          <w:rStyle w:val="PlaceholderText"/>
        </w:rPr>
        <w:fldChar w:fldCharType="separate"/>
      </w:r>
      <w:r>
        <w:rPr>
          <w:rStyle w:val="PlaceholderText"/>
          <w:noProof/>
        </w:rPr>
        <w:t> </w:t>
      </w:r>
      <w:r>
        <w:rPr>
          <w:rStyle w:val="PlaceholderText"/>
          <w:noProof/>
        </w:rPr>
        <w:t> </w:t>
      </w:r>
      <w:r>
        <w:rPr>
          <w:rStyle w:val="PlaceholderText"/>
          <w:noProof/>
        </w:rPr>
        <w:t> </w:t>
      </w:r>
      <w:r>
        <w:rPr>
          <w:rStyle w:val="PlaceholderText"/>
          <w:noProof/>
        </w:rPr>
        <w:t> </w:t>
      </w:r>
      <w:r>
        <w:rPr>
          <w:rStyle w:val="PlaceholderText"/>
          <w:noProof/>
        </w:rPr>
        <w:t> </w:t>
      </w:r>
      <w:r>
        <w:rPr>
          <w:rStyle w:val="PlaceholderText"/>
        </w:rPr>
        <w:fldChar w:fldCharType="end"/>
      </w:r>
      <w:bookmarkEnd w:id="29"/>
      <w:r>
        <w:rPr>
          <w:rStyle w:val="PlaceholderText"/>
        </w:rPr>
        <w:fldChar w:fldCharType="begin">
          <w:ffData>
            <w:name w:val="Text85"/>
            <w:enabled/>
            <w:calcOnExit w:val="0"/>
            <w:textInput/>
          </w:ffData>
        </w:fldChar>
      </w:r>
      <w:bookmarkStart w:id="30" w:name="Text85"/>
      <w:r>
        <w:rPr>
          <w:rStyle w:val="PlaceholderText"/>
        </w:rPr>
        <w:instrText xml:space="preserve"> FORMTEXT </w:instrText>
      </w:r>
      <w:r>
        <w:rPr>
          <w:rStyle w:val="PlaceholderText"/>
        </w:rPr>
      </w:r>
      <w:r>
        <w:rPr>
          <w:rStyle w:val="PlaceholderText"/>
        </w:rPr>
        <w:fldChar w:fldCharType="separate"/>
      </w:r>
      <w:r>
        <w:rPr>
          <w:rStyle w:val="PlaceholderText"/>
          <w:noProof/>
        </w:rPr>
        <w:t> </w:t>
      </w:r>
      <w:r>
        <w:rPr>
          <w:rStyle w:val="PlaceholderText"/>
          <w:noProof/>
        </w:rPr>
        <w:t> </w:t>
      </w:r>
      <w:r>
        <w:rPr>
          <w:rStyle w:val="PlaceholderText"/>
          <w:noProof/>
        </w:rPr>
        <w:t> </w:t>
      </w:r>
      <w:r>
        <w:rPr>
          <w:rStyle w:val="PlaceholderText"/>
          <w:noProof/>
        </w:rPr>
        <w:t> </w:t>
      </w:r>
      <w:r>
        <w:rPr>
          <w:rStyle w:val="PlaceholderText"/>
          <w:noProof/>
        </w:rPr>
        <w:t> </w:t>
      </w:r>
      <w:r>
        <w:rPr>
          <w:rStyle w:val="PlaceholderText"/>
        </w:rPr>
        <w:fldChar w:fldCharType="end"/>
      </w:r>
      <w:bookmarkEnd w:id="30"/>
      <w:r>
        <w:rPr>
          <w:lang w:eastAsia="en-GB"/>
        </w:rPr>
        <w:t xml:space="preserve">, the </w:t>
      </w:r>
      <w:r>
        <w:rPr>
          <w:lang w:eastAsia="en-GB"/>
        </w:rPr>
        <w:fldChar w:fldCharType="begin">
          <w:ffData>
            <w:name w:val="Text86"/>
            <w:enabled/>
            <w:calcOnExit w:val="0"/>
            <w:textInput/>
          </w:ffData>
        </w:fldChar>
      </w:r>
      <w:bookmarkStart w:id="31" w:name="Text86"/>
      <w:r>
        <w:rPr>
          <w:lang w:eastAsia="en-GB"/>
        </w:rPr>
        <w:instrText xml:space="preserve"> FORMTEXT </w:instrText>
      </w:r>
      <w:r>
        <w:rPr>
          <w:lang w:eastAsia="en-GB"/>
        </w:rPr>
      </w:r>
      <w:r>
        <w:rPr>
          <w:lang w:eastAsia="en-GB"/>
        </w:rPr>
        <w:fldChar w:fldCharType="separate"/>
      </w:r>
      <w:r>
        <w:rPr>
          <w:noProof/>
          <w:lang w:eastAsia="en-GB"/>
        </w:rPr>
        <w:t> </w:t>
      </w:r>
      <w:r>
        <w:rPr>
          <w:noProof/>
          <w:lang w:eastAsia="en-GB"/>
        </w:rPr>
        <w:t> </w:t>
      </w:r>
      <w:r>
        <w:rPr>
          <w:noProof/>
          <w:lang w:eastAsia="en-GB"/>
        </w:rPr>
        <w:t> </w:t>
      </w:r>
      <w:r>
        <w:rPr>
          <w:noProof/>
          <w:lang w:eastAsia="en-GB"/>
        </w:rPr>
        <w:t> </w:t>
      </w:r>
      <w:r>
        <w:rPr>
          <w:noProof/>
          <w:lang w:eastAsia="en-GB"/>
        </w:rPr>
        <w:t> </w:t>
      </w:r>
      <w:r>
        <w:rPr>
          <w:lang w:eastAsia="en-GB"/>
        </w:rPr>
        <w:fldChar w:fldCharType="end"/>
      </w:r>
      <w:bookmarkEnd w:id="31"/>
      <w:r>
        <w:rPr>
          <w:lang w:eastAsia="en-GB"/>
        </w:rPr>
        <w:fldChar w:fldCharType="begin">
          <w:ffData>
            <w:name w:val="Text87"/>
            <w:enabled/>
            <w:calcOnExit w:val="0"/>
            <w:textInput/>
          </w:ffData>
        </w:fldChar>
      </w:r>
      <w:bookmarkStart w:id="32" w:name="Text87"/>
      <w:r>
        <w:rPr>
          <w:lang w:eastAsia="en-GB"/>
        </w:rPr>
        <w:instrText xml:space="preserve"> FORMTEXT </w:instrText>
      </w:r>
      <w:r>
        <w:rPr>
          <w:lang w:eastAsia="en-GB"/>
        </w:rPr>
      </w:r>
      <w:r>
        <w:rPr>
          <w:lang w:eastAsia="en-GB"/>
        </w:rPr>
        <w:fldChar w:fldCharType="separate"/>
      </w:r>
      <w:r>
        <w:rPr>
          <w:noProof/>
          <w:lang w:eastAsia="en-GB"/>
        </w:rPr>
        <w:t> </w:t>
      </w:r>
      <w:r>
        <w:rPr>
          <w:noProof/>
          <w:lang w:eastAsia="en-GB"/>
        </w:rPr>
        <w:t> </w:t>
      </w:r>
      <w:r>
        <w:rPr>
          <w:noProof/>
          <w:lang w:eastAsia="en-GB"/>
        </w:rPr>
        <w:t> </w:t>
      </w:r>
      <w:r>
        <w:rPr>
          <w:noProof/>
          <w:lang w:eastAsia="en-GB"/>
        </w:rPr>
        <w:t> </w:t>
      </w:r>
      <w:r>
        <w:rPr>
          <w:noProof/>
          <w:lang w:eastAsia="en-GB"/>
        </w:rPr>
        <w:t> </w:t>
      </w:r>
      <w:r>
        <w:rPr>
          <w:lang w:eastAsia="en-GB"/>
        </w:rPr>
        <w:fldChar w:fldCharType="end"/>
      </w:r>
      <w:bookmarkEnd w:id="32"/>
      <w:r>
        <w:rPr>
          <w:lang w:eastAsia="en-GB"/>
        </w:rPr>
        <w:t xml:space="preserve"> of the Fund.</w:t>
      </w:r>
      <w:r>
        <w:rPr>
          <w:lang w:eastAsia="en-GB"/>
        </w:rPr>
        <w:br/>
      </w:r>
    </w:p>
    <w:tbl>
      <w:tblPr>
        <w:tblW w:w="9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31"/>
        <w:gridCol w:w="5874"/>
      </w:tblGrid>
      <w:tr w:rsidR="00C0306C" w:rsidRPr="00003BE8" w14:paraId="5F00BFDF" w14:textId="77777777" w:rsidTr="00627BF6">
        <w:tc>
          <w:tcPr>
            <w:tcW w:w="3631" w:type="dxa"/>
            <w:tcBorders>
              <w:top w:val="nil"/>
              <w:left w:val="nil"/>
              <w:bottom w:val="single" w:sz="4" w:space="0" w:color="BFBFBF"/>
              <w:right w:val="single" w:sz="4" w:space="0" w:color="BFBFBF"/>
            </w:tcBorders>
            <w:vAlign w:val="center"/>
          </w:tcPr>
          <w:p w14:paraId="5F00BFDD" w14:textId="77777777" w:rsidR="00C0306C" w:rsidRPr="00003BE8" w:rsidRDefault="00C0306C" w:rsidP="00627BF6">
            <w:pPr>
              <w:keepNext/>
              <w:keepLines/>
              <w:tabs>
                <w:tab w:val="right" w:leader="underscore" w:pos="9540"/>
              </w:tabs>
              <w:spacing w:before="20" w:after="20"/>
              <w:ind w:right="312"/>
              <w:jc w:val="both"/>
              <w:rPr>
                <w:rFonts w:ascii="Book Antiqua" w:eastAsia="Times New Roman" w:hAnsi="Book Antiqua" w:cs="Times New Roman"/>
                <w:bCs/>
              </w:rPr>
            </w:pPr>
          </w:p>
        </w:tc>
        <w:tc>
          <w:tcPr>
            <w:tcW w:w="5874" w:type="dxa"/>
            <w:tcBorders>
              <w:top w:val="single" w:sz="4" w:space="0" w:color="BFBFBF"/>
              <w:left w:val="single" w:sz="4" w:space="0" w:color="BFBFBF"/>
              <w:bottom w:val="single" w:sz="4" w:space="0" w:color="BFBFBF"/>
              <w:right w:val="single" w:sz="4" w:space="0" w:color="BFBFBF"/>
            </w:tcBorders>
            <w:vAlign w:val="center"/>
          </w:tcPr>
          <w:p w14:paraId="5F00BFDE" w14:textId="77777777" w:rsidR="00C0306C" w:rsidRPr="00003BE8" w:rsidRDefault="00C0306C" w:rsidP="00627BF6">
            <w:pPr>
              <w:keepNext/>
              <w:keepLines/>
              <w:overflowPunct w:val="0"/>
              <w:autoSpaceDE w:val="0"/>
              <w:autoSpaceDN w:val="0"/>
              <w:adjustRightInd w:val="0"/>
              <w:spacing w:before="60" w:after="60"/>
              <w:ind w:left="66" w:right="141"/>
              <w:jc w:val="both"/>
              <w:textAlignment w:val="baseline"/>
              <w:rPr>
                <w:rFonts w:asciiTheme="minorHAnsi" w:eastAsia="Times New Roman" w:hAnsiTheme="minorHAnsi" w:cs="Times New Roman"/>
                <w:b/>
                <w:bCs/>
              </w:rPr>
            </w:pPr>
            <w:r w:rsidRPr="00003BE8">
              <w:rPr>
                <w:rFonts w:asciiTheme="minorHAnsi" w:eastAsia="Times New Roman" w:hAnsiTheme="minorHAnsi" w:cs="Times New Roman"/>
                <w:b/>
                <w:bCs/>
              </w:rPr>
              <w:t xml:space="preserve">Signatory </w:t>
            </w:r>
            <w:r>
              <w:rPr>
                <w:rFonts w:asciiTheme="minorHAnsi" w:eastAsia="Times New Roman" w:hAnsiTheme="minorHAnsi" w:cs="Times New Roman"/>
                <w:b/>
                <w:bCs/>
              </w:rPr>
              <w:t>2</w:t>
            </w:r>
          </w:p>
        </w:tc>
      </w:tr>
      <w:tr w:rsidR="00C0306C" w:rsidRPr="00003BE8" w14:paraId="5F00BFE2" w14:textId="77777777" w:rsidTr="00627BF6">
        <w:tc>
          <w:tcPr>
            <w:tcW w:w="3631" w:type="dxa"/>
            <w:tcBorders>
              <w:top w:val="single" w:sz="4" w:space="0" w:color="BFBFBF"/>
              <w:left w:val="single" w:sz="4" w:space="0" w:color="BFBFBF"/>
              <w:bottom w:val="single" w:sz="4" w:space="0" w:color="BFBFBF"/>
              <w:right w:val="single" w:sz="4" w:space="0" w:color="BFBFBF"/>
            </w:tcBorders>
            <w:vAlign w:val="center"/>
          </w:tcPr>
          <w:p w14:paraId="5F00BFE0" w14:textId="77777777" w:rsidR="00C0306C" w:rsidRPr="00003BE8" w:rsidRDefault="00C0306C" w:rsidP="00627BF6">
            <w:pPr>
              <w:keepNext/>
              <w:keepLines/>
              <w:overflowPunct w:val="0"/>
              <w:autoSpaceDE w:val="0"/>
              <w:autoSpaceDN w:val="0"/>
              <w:adjustRightInd w:val="0"/>
              <w:spacing w:before="60" w:after="60"/>
              <w:ind w:left="66" w:right="142"/>
              <w:jc w:val="both"/>
              <w:textAlignment w:val="baseline"/>
              <w:rPr>
                <w:rFonts w:asciiTheme="minorHAnsi" w:eastAsia="Times New Roman" w:hAnsiTheme="minorHAnsi" w:cs="Times New Roman"/>
              </w:rPr>
            </w:pPr>
            <w:r w:rsidRPr="00003BE8">
              <w:rPr>
                <w:rFonts w:asciiTheme="minorHAnsi" w:eastAsia="Times New Roman" w:hAnsiTheme="minorHAnsi" w:cs="Times New Roman"/>
              </w:rPr>
              <w:t>Name of Signatory:</w:t>
            </w:r>
          </w:p>
        </w:tc>
        <w:tc>
          <w:tcPr>
            <w:tcW w:w="5874" w:type="dxa"/>
            <w:tcBorders>
              <w:top w:val="single" w:sz="4" w:space="0" w:color="BFBFBF"/>
              <w:left w:val="single" w:sz="4" w:space="0" w:color="BFBFBF"/>
              <w:bottom w:val="single" w:sz="4" w:space="0" w:color="BFBFBF"/>
              <w:right w:val="single" w:sz="4" w:space="0" w:color="BFBFBF"/>
            </w:tcBorders>
            <w:vAlign w:val="center"/>
          </w:tcPr>
          <w:p w14:paraId="5F00BFE1" w14:textId="77777777" w:rsidR="00C0306C" w:rsidRPr="00003BE8" w:rsidRDefault="00C0306C" w:rsidP="00627BF6">
            <w:pPr>
              <w:keepNext/>
              <w:keepLines/>
              <w:overflowPunct w:val="0"/>
              <w:autoSpaceDE w:val="0"/>
              <w:autoSpaceDN w:val="0"/>
              <w:adjustRightInd w:val="0"/>
              <w:spacing w:before="60" w:after="60"/>
              <w:ind w:left="66" w:right="142"/>
              <w:jc w:val="both"/>
              <w:textAlignment w:val="baseline"/>
              <w:rPr>
                <w:rFonts w:ascii="Book Antiqua" w:eastAsia="Times New Roman" w:hAnsi="Book Antiqua" w:cs="Times New Roman"/>
              </w:rPr>
            </w:pPr>
          </w:p>
        </w:tc>
      </w:tr>
      <w:tr w:rsidR="00C0306C" w:rsidRPr="00003BE8" w14:paraId="5F00BFE5" w14:textId="77777777" w:rsidTr="00627BF6">
        <w:tc>
          <w:tcPr>
            <w:tcW w:w="3631" w:type="dxa"/>
            <w:tcBorders>
              <w:top w:val="single" w:sz="4" w:space="0" w:color="BFBFBF"/>
              <w:left w:val="single" w:sz="4" w:space="0" w:color="BFBFBF"/>
              <w:bottom w:val="single" w:sz="4" w:space="0" w:color="BFBFBF"/>
              <w:right w:val="single" w:sz="4" w:space="0" w:color="BFBFBF"/>
            </w:tcBorders>
            <w:vAlign w:val="center"/>
          </w:tcPr>
          <w:p w14:paraId="5F00BFE3" w14:textId="77777777" w:rsidR="00C0306C" w:rsidRPr="00003BE8" w:rsidRDefault="00C0306C" w:rsidP="00627BF6">
            <w:pPr>
              <w:keepNext/>
              <w:keepLines/>
              <w:overflowPunct w:val="0"/>
              <w:autoSpaceDE w:val="0"/>
              <w:autoSpaceDN w:val="0"/>
              <w:adjustRightInd w:val="0"/>
              <w:spacing w:before="60" w:after="60"/>
              <w:ind w:left="66" w:right="142"/>
              <w:textAlignment w:val="baseline"/>
              <w:rPr>
                <w:rFonts w:asciiTheme="minorHAnsi" w:eastAsia="Times New Roman" w:hAnsiTheme="minorHAnsi" w:cs="Times New Roman"/>
              </w:rPr>
            </w:pPr>
            <w:r w:rsidRPr="00003BE8">
              <w:rPr>
                <w:rFonts w:asciiTheme="minorHAnsi" w:eastAsia="Times New Roman" w:hAnsiTheme="minorHAnsi" w:cs="Times New Roman"/>
              </w:rPr>
              <w:t>Position of Signatory:</w:t>
            </w:r>
          </w:p>
        </w:tc>
        <w:tc>
          <w:tcPr>
            <w:tcW w:w="5874" w:type="dxa"/>
            <w:tcBorders>
              <w:top w:val="single" w:sz="4" w:space="0" w:color="BFBFBF"/>
              <w:left w:val="single" w:sz="4" w:space="0" w:color="BFBFBF"/>
              <w:bottom w:val="single" w:sz="4" w:space="0" w:color="BFBFBF"/>
              <w:right w:val="single" w:sz="4" w:space="0" w:color="BFBFBF"/>
            </w:tcBorders>
            <w:vAlign w:val="center"/>
          </w:tcPr>
          <w:p w14:paraId="5F00BFE4" w14:textId="77777777" w:rsidR="00C0306C" w:rsidRPr="00003BE8" w:rsidRDefault="00C0306C" w:rsidP="00627BF6">
            <w:pPr>
              <w:keepNext/>
              <w:keepLines/>
              <w:overflowPunct w:val="0"/>
              <w:autoSpaceDE w:val="0"/>
              <w:autoSpaceDN w:val="0"/>
              <w:adjustRightInd w:val="0"/>
              <w:spacing w:before="60" w:after="60"/>
              <w:ind w:left="66" w:right="142"/>
              <w:jc w:val="both"/>
              <w:textAlignment w:val="baseline"/>
              <w:rPr>
                <w:rFonts w:ascii="Book Antiqua" w:eastAsia="Times New Roman" w:hAnsi="Book Antiqua" w:cs="Times New Roman"/>
              </w:rPr>
            </w:pPr>
          </w:p>
        </w:tc>
      </w:tr>
      <w:tr w:rsidR="00C0306C" w:rsidRPr="00003BE8" w14:paraId="5F00BFE8" w14:textId="77777777" w:rsidTr="00627BF6">
        <w:trPr>
          <w:trHeight w:val="1134"/>
        </w:trPr>
        <w:tc>
          <w:tcPr>
            <w:tcW w:w="3631" w:type="dxa"/>
            <w:tcBorders>
              <w:top w:val="single" w:sz="4" w:space="0" w:color="BFBFBF"/>
              <w:left w:val="single" w:sz="4" w:space="0" w:color="BFBFBF"/>
              <w:bottom w:val="single" w:sz="4" w:space="0" w:color="BFBFBF"/>
              <w:right w:val="single" w:sz="4" w:space="0" w:color="BFBFBF"/>
            </w:tcBorders>
            <w:vAlign w:val="center"/>
          </w:tcPr>
          <w:p w14:paraId="5F00BFE6" w14:textId="77777777" w:rsidR="00C0306C" w:rsidRPr="00003BE8" w:rsidRDefault="00C0306C" w:rsidP="00627BF6">
            <w:pPr>
              <w:keepNext/>
              <w:keepLines/>
              <w:overflowPunct w:val="0"/>
              <w:autoSpaceDE w:val="0"/>
              <w:autoSpaceDN w:val="0"/>
              <w:adjustRightInd w:val="0"/>
              <w:spacing w:before="60" w:after="60"/>
              <w:ind w:left="66" w:right="142"/>
              <w:jc w:val="both"/>
              <w:textAlignment w:val="baseline"/>
              <w:rPr>
                <w:rFonts w:asciiTheme="minorHAnsi" w:eastAsia="Times New Roman" w:hAnsiTheme="minorHAnsi" w:cs="Times New Roman"/>
              </w:rPr>
            </w:pPr>
            <w:r w:rsidRPr="00003BE8">
              <w:rPr>
                <w:rFonts w:asciiTheme="minorHAnsi" w:eastAsia="Times New Roman" w:hAnsiTheme="minorHAnsi" w:cs="Times New Roman"/>
              </w:rPr>
              <w:t>Signature:</w:t>
            </w:r>
          </w:p>
        </w:tc>
        <w:tc>
          <w:tcPr>
            <w:tcW w:w="5874" w:type="dxa"/>
            <w:tcBorders>
              <w:top w:val="single" w:sz="4" w:space="0" w:color="BFBFBF"/>
              <w:left w:val="single" w:sz="4" w:space="0" w:color="BFBFBF"/>
              <w:bottom w:val="single" w:sz="4" w:space="0" w:color="BFBFBF"/>
              <w:right w:val="single" w:sz="4" w:space="0" w:color="BFBFBF"/>
            </w:tcBorders>
            <w:vAlign w:val="center"/>
          </w:tcPr>
          <w:p w14:paraId="5F00BFE7" w14:textId="77777777" w:rsidR="00C0306C" w:rsidRPr="00003BE8" w:rsidRDefault="00C0306C" w:rsidP="00627BF6">
            <w:pPr>
              <w:keepNext/>
              <w:keepLines/>
              <w:overflowPunct w:val="0"/>
              <w:autoSpaceDE w:val="0"/>
              <w:autoSpaceDN w:val="0"/>
              <w:adjustRightInd w:val="0"/>
              <w:spacing w:before="60" w:after="60"/>
              <w:ind w:left="66" w:right="142"/>
              <w:jc w:val="both"/>
              <w:textAlignment w:val="baseline"/>
              <w:rPr>
                <w:rFonts w:ascii="Book Antiqua" w:eastAsia="Times New Roman" w:hAnsi="Book Antiqua" w:cs="Times New Roman"/>
              </w:rPr>
            </w:pPr>
          </w:p>
        </w:tc>
      </w:tr>
      <w:tr w:rsidR="00C0306C" w:rsidRPr="00003BE8" w14:paraId="5F00BFEB" w14:textId="77777777" w:rsidTr="00627BF6">
        <w:tc>
          <w:tcPr>
            <w:tcW w:w="3631" w:type="dxa"/>
            <w:tcBorders>
              <w:top w:val="single" w:sz="4" w:space="0" w:color="BFBFBF"/>
              <w:left w:val="single" w:sz="4" w:space="0" w:color="BFBFBF"/>
              <w:bottom w:val="single" w:sz="4" w:space="0" w:color="BFBFBF"/>
              <w:right w:val="single" w:sz="4" w:space="0" w:color="BFBFBF"/>
            </w:tcBorders>
            <w:vAlign w:val="center"/>
          </w:tcPr>
          <w:p w14:paraId="5F00BFE9" w14:textId="77777777" w:rsidR="00C0306C" w:rsidRPr="00003BE8" w:rsidRDefault="00C0306C" w:rsidP="00627BF6">
            <w:pPr>
              <w:keepNext/>
              <w:keepLines/>
              <w:overflowPunct w:val="0"/>
              <w:autoSpaceDE w:val="0"/>
              <w:autoSpaceDN w:val="0"/>
              <w:adjustRightInd w:val="0"/>
              <w:spacing w:before="60" w:after="60"/>
              <w:ind w:left="66" w:right="142"/>
              <w:jc w:val="both"/>
              <w:textAlignment w:val="baseline"/>
              <w:rPr>
                <w:rFonts w:asciiTheme="minorHAnsi" w:eastAsia="Times New Roman" w:hAnsiTheme="minorHAnsi" w:cs="Times New Roman"/>
              </w:rPr>
            </w:pPr>
            <w:r w:rsidRPr="00003BE8">
              <w:rPr>
                <w:rFonts w:asciiTheme="minorHAnsi" w:eastAsia="Times New Roman" w:hAnsiTheme="minorHAnsi" w:cs="Times New Roman"/>
              </w:rPr>
              <w:t>Date:</w:t>
            </w:r>
          </w:p>
        </w:tc>
        <w:tc>
          <w:tcPr>
            <w:tcW w:w="5874" w:type="dxa"/>
            <w:tcBorders>
              <w:top w:val="single" w:sz="4" w:space="0" w:color="BFBFBF"/>
              <w:left w:val="single" w:sz="4" w:space="0" w:color="BFBFBF"/>
              <w:bottom w:val="single" w:sz="4" w:space="0" w:color="BFBFBF"/>
              <w:right w:val="single" w:sz="4" w:space="0" w:color="BFBFBF"/>
            </w:tcBorders>
            <w:vAlign w:val="center"/>
          </w:tcPr>
          <w:p w14:paraId="5F00BFEA" w14:textId="77777777" w:rsidR="00C0306C" w:rsidRPr="00003BE8" w:rsidRDefault="00C0306C" w:rsidP="00627BF6">
            <w:pPr>
              <w:keepNext/>
              <w:keepLines/>
              <w:overflowPunct w:val="0"/>
              <w:autoSpaceDE w:val="0"/>
              <w:autoSpaceDN w:val="0"/>
              <w:adjustRightInd w:val="0"/>
              <w:spacing w:before="60" w:after="60"/>
              <w:ind w:left="66" w:right="142"/>
              <w:jc w:val="both"/>
              <w:textAlignment w:val="baseline"/>
              <w:rPr>
                <w:rFonts w:ascii="Book Antiqua" w:eastAsia="Times New Roman" w:hAnsi="Book Antiqua" w:cs="Times New Roman"/>
              </w:rPr>
            </w:pPr>
            <w:r w:rsidRPr="00003BE8">
              <w:rPr>
                <w:rFonts w:ascii="Book Antiqua" w:eastAsia="Times New Roman" w:hAnsi="Book Antiqua" w:cs="Times New Roman"/>
                <w:color w:val="808080"/>
              </w:rPr>
              <w:fldChar w:fldCharType="begin">
                <w:ffData>
                  <w:name w:val="Text78"/>
                  <w:enabled/>
                  <w:calcOnExit w:val="0"/>
                  <w:textInput>
                    <w:type w:val="number"/>
                    <w:maxLength w:val="2"/>
                    <w:format w:val="0"/>
                  </w:textInput>
                </w:ffData>
              </w:fldChar>
            </w:r>
            <w:r w:rsidRPr="00003BE8">
              <w:rPr>
                <w:rFonts w:ascii="Book Antiqua" w:eastAsia="Times New Roman" w:hAnsi="Book Antiqua" w:cs="Times New Roman"/>
                <w:color w:val="808080"/>
              </w:rPr>
              <w:instrText xml:space="preserve"> FORMTEXT </w:instrText>
            </w:r>
            <w:r w:rsidRPr="00003BE8">
              <w:rPr>
                <w:rFonts w:ascii="Book Antiqua" w:eastAsia="Times New Roman" w:hAnsi="Book Antiqua" w:cs="Times New Roman"/>
                <w:color w:val="808080"/>
              </w:rPr>
            </w:r>
            <w:r w:rsidRPr="00003BE8">
              <w:rPr>
                <w:rFonts w:ascii="Book Antiqua" w:eastAsia="Times New Roman" w:hAnsi="Book Antiqua" w:cs="Times New Roman"/>
                <w:color w:val="808080"/>
              </w:rPr>
              <w:fldChar w:fldCharType="separate"/>
            </w:r>
            <w:r w:rsidRPr="00003BE8">
              <w:rPr>
                <w:rFonts w:ascii="Book Antiqua" w:eastAsia="Times New Roman" w:hAnsi="Book Antiqua" w:cs="Times New Roman"/>
                <w:noProof/>
                <w:color w:val="808080"/>
              </w:rPr>
              <w:t> </w:t>
            </w:r>
            <w:r w:rsidRPr="00003BE8">
              <w:rPr>
                <w:rFonts w:ascii="Book Antiqua" w:eastAsia="Times New Roman" w:hAnsi="Book Antiqua" w:cs="Times New Roman"/>
                <w:noProof/>
                <w:color w:val="808080"/>
              </w:rPr>
              <w:t> </w:t>
            </w:r>
            <w:r w:rsidRPr="00003BE8">
              <w:rPr>
                <w:rFonts w:ascii="Book Antiqua" w:eastAsia="Times New Roman" w:hAnsi="Book Antiqua" w:cs="Times New Roman"/>
                <w:color w:val="808080"/>
              </w:rPr>
              <w:fldChar w:fldCharType="end"/>
            </w:r>
            <w:r w:rsidRPr="00003BE8">
              <w:rPr>
                <w:rFonts w:ascii="Book Antiqua" w:eastAsia="Times New Roman" w:hAnsi="Book Antiqua" w:cs="Times New Roman"/>
                <w:color w:val="808080"/>
              </w:rPr>
              <w:t>/</w:t>
            </w:r>
            <w:r w:rsidRPr="00003BE8">
              <w:rPr>
                <w:rFonts w:ascii="Book Antiqua" w:eastAsia="Times New Roman" w:hAnsi="Book Antiqua" w:cs="Times New Roman"/>
                <w:color w:val="808080"/>
              </w:rPr>
              <w:fldChar w:fldCharType="begin">
                <w:ffData>
                  <w:name w:val=""/>
                  <w:enabled/>
                  <w:calcOnExit w:val="0"/>
                  <w:textInput>
                    <w:type w:val="number"/>
                    <w:maxLength w:val="2"/>
                    <w:format w:val="0"/>
                  </w:textInput>
                </w:ffData>
              </w:fldChar>
            </w:r>
            <w:r w:rsidRPr="00003BE8">
              <w:rPr>
                <w:rFonts w:ascii="Book Antiqua" w:eastAsia="Times New Roman" w:hAnsi="Book Antiqua" w:cs="Times New Roman"/>
                <w:color w:val="808080"/>
              </w:rPr>
              <w:instrText xml:space="preserve"> FORMTEXT </w:instrText>
            </w:r>
            <w:r w:rsidRPr="00003BE8">
              <w:rPr>
                <w:rFonts w:ascii="Book Antiqua" w:eastAsia="Times New Roman" w:hAnsi="Book Antiqua" w:cs="Times New Roman"/>
                <w:color w:val="808080"/>
              </w:rPr>
            </w:r>
            <w:r w:rsidRPr="00003BE8">
              <w:rPr>
                <w:rFonts w:ascii="Book Antiqua" w:eastAsia="Times New Roman" w:hAnsi="Book Antiqua" w:cs="Times New Roman"/>
                <w:color w:val="808080"/>
              </w:rPr>
              <w:fldChar w:fldCharType="separate"/>
            </w:r>
            <w:r w:rsidRPr="00003BE8">
              <w:rPr>
                <w:rFonts w:ascii="Book Antiqua" w:eastAsia="Times New Roman" w:hAnsi="Book Antiqua" w:cs="Times New Roman"/>
                <w:noProof/>
                <w:color w:val="808080"/>
              </w:rPr>
              <w:t> </w:t>
            </w:r>
            <w:r w:rsidRPr="00003BE8">
              <w:rPr>
                <w:rFonts w:ascii="Book Antiqua" w:eastAsia="Times New Roman" w:hAnsi="Book Antiqua" w:cs="Times New Roman"/>
                <w:noProof/>
                <w:color w:val="808080"/>
              </w:rPr>
              <w:t> </w:t>
            </w:r>
            <w:r w:rsidRPr="00003BE8">
              <w:rPr>
                <w:rFonts w:ascii="Book Antiqua" w:eastAsia="Times New Roman" w:hAnsi="Book Antiqua" w:cs="Times New Roman"/>
                <w:color w:val="808080"/>
              </w:rPr>
              <w:fldChar w:fldCharType="end"/>
            </w:r>
            <w:r w:rsidRPr="00003BE8">
              <w:rPr>
                <w:rFonts w:ascii="Book Antiqua" w:eastAsia="Times New Roman" w:hAnsi="Book Antiqua" w:cs="Times New Roman"/>
                <w:color w:val="808080"/>
              </w:rPr>
              <w:t>/</w:t>
            </w:r>
            <w:r w:rsidRPr="00003BE8">
              <w:rPr>
                <w:rFonts w:ascii="Book Antiqua" w:eastAsia="Times New Roman" w:hAnsi="Book Antiqua" w:cs="Times New Roman"/>
                <w:color w:val="808080"/>
              </w:rPr>
              <w:fldChar w:fldCharType="begin">
                <w:ffData>
                  <w:name w:val=""/>
                  <w:enabled/>
                  <w:calcOnExit w:val="0"/>
                  <w:textInput>
                    <w:type w:val="number"/>
                    <w:maxLength w:val="4"/>
                    <w:format w:val="0"/>
                  </w:textInput>
                </w:ffData>
              </w:fldChar>
            </w:r>
            <w:r w:rsidRPr="00003BE8">
              <w:rPr>
                <w:rFonts w:ascii="Book Antiqua" w:eastAsia="Times New Roman" w:hAnsi="Book Antiqua" w:cs="Times New Roman"/>
                <w:color w:val="808080"/>
              </w:rPr>
              <w:instrText xml:space="preserve"> FORMTEXT </w:instrText>
            </w:r>
            <w:r w:rsidRPr="00003BE8">
              <w:rPr>
                <w:rFonts w:ascii="Book Antiqua" w:eastAsia="Times New Roman" w:hAnsi="Book Antiqua" w:cs="Times New Roman"/>
                <w:color w:val="808080"/>
              </w:rPr>
            </w:r>
            <w:r w:rsidRPr="00003BE8">
              <w:rPr>
                <w:rFonts w:ascii="Book Antiqua" w:eastAsia="Times New Roman" w:hAnsi="Book Antiqua" w:cs="Times New Roman"/>
                <w:color w:val="808080"/>
              </w:rPr>
              <w:fldChar w:fldCharType="separate"/>
            </w:r>
            <w:r w:rsidRPr="00003BE8">
              <w:rPr>
                <w:rFonts w:ascii="Book Antiqua" w:eastAsia="Times New Roman" w:hAnsi="Book Antiqua" w:cs="Times New Roman"/>
                <w:noProof/>
                <w:color w:val="808080"/>
              </w:rPr>
              <w:t> </w:t>
            </w:r>
            <w:r w:rsidRPr="00003BE8">
              <w:rPr>
                <w:rFonts w:ascii="Book Antiqua" w:eastAsia="Times New Roman" w:hAnsi="Book Antiqua" w:cs="Times New Roman"/>
                <w:noProof/>
                <w:color w:val="808080"/>
              </w:rPr>
              <w:t> </w:t>
            </w:r>
            <w:r w:rsidRPr="00003BE8">
              <w:rPr>
                <w:rFonts w:ascii="Book Antiqua" w:eastAsia="Times New Roman" w:hAnsi="Book Antiqua" w:cs="Times New Roman"/>
                <w:noProof/>
                <w:color w:val="808080"/>
              </w:rPr>
              <w:t> </w:t>
            </w:r>
            <w:r w:rsidRPr="00003BE8">
              <w:rPr>
                <w:rFonts w:ascii="Book Antiqua" w:eastAsia="Times New Roman" w:hAnsi="Book Antiqua" w:cs="Times New Roman"/>
                <w:noProof/>
                <w:color w:val="808080"/>
              </w:rPr>
              <w:t> </w:t>
            </w:r>
            <w:r w:rsidRPr="00003BE8">
              <w:rPr>
                <w:rFonts w:ascii="Book Antiqua" w:eastAsia="Times New Roman" w:hAnsi="Book Antiqua" w:cs="Times New Roman"/>
                <w:color w:val="808080"/>
              </w:rPr>
              <w:fldChar w:fldCharType="end"/>
            </w:r>
          </w:p>
        </w:tc>
      </w:tr>
    </w:tbl>
    <w:p w14:paraId="5F00BFEC" w14:textId="77777777" w:rsidR="00C0306C" w:rsidRDefault="00E653E1" w:rsidP="00C0306C">
      <w:pPr>
        <w:keepLines/>
        <w:spacing w:before="240" w:after="240"/>
        <w:rPr>
          <w:lang w:eastAsia="en-GB"/>
        </w:rPr>
      </w:pPr>
      <w:r>
        <w:rPr>
          <w:lang w:val="en-US" w:eastAsia="zh-TW"/>
        </w:rPr>
        <w:br/>
      </w:r>
      <w:r w:rsidR="00C0306C">
        <w:rPr>
          <w:lang w:eastAsia="en-GB"/>
        </w:rPr>
        <w:t xml:space="preserve">It should be noted that every certificate under the Law and licence under the Financial Services (Jersey) Law 1998 is issued, </w:t>
      </w:r>
      <w:r w:rsidR="00C0306C" w:rsidRPr="00003BE8">
        <w:rPr>
          <w:lang w:eastAsia="en-GB"/>
        </w:rPr>
        <w:t>inter alia,</w:t>
      </w:r>
      <w:r w:rsidR="00C0306C" w:rsidRPr="0030632C">
        <w:rPr>
          <w:b/>
          <w:lang w:eastAsia="en-GB"/>
        </w:rPr>
        <w:t xml:space="preserve"> “</w:t>
      </w:r>
      <w:r w:rsidR="00C0306C" w:rsidRPr="0030632C">
        <w:rPr>
          <w:b/>
        </w:rPr>
        <w:t>on the basis of the information provided…”</w:t>
      </w:r>
      <w:r w:rsidR="00C0306C">
        <w:rPr>
          <w:b/>
        </w:rPr>
        <w:t>.</w:t>
      </w:r>
      <w:r w:rsidR="00C0306C" w:rsidRPr="0030632C">
        <w:rPr>
          <w:b/>
        </w:rPr>
        <w:t xml:space="preserve"> </w:t>
      </w:r>
      <w:r w:rsidR="00C0306C">
        <w:rPr>
          <w:b/>
        </w:rPr>
        <w:t xml:space="preserve"> </w:t>
      </w:r>
      <w:r w:rsidR="00C0306C" w:rsidRPr="0030632C">
        <w:t>It is therefore important that any material changes prior to the l</w:t>
      </w:r>
      <w:r w:rsidR="00C0306C" w:rsidRPr="0030632C">
        <w:rPr>
          <w:lang w:eastAsia="en-GB"/>
        </w:rPr>
        <w:t>a</w:t>
      </w:r>
      <w:r w:rsidR="00C0306C">
        <w:rPr>
          <w:lang w:eastAsia="en-GB"/>
        </w:rPr>
        <w:t xml:space="preserve">unch of the Fund to answers supplied in this checklist are brought to our attention as soon as possible. </w:t>
      </w:r>
    </w:p>
    <w:p w14:paraId="5F00BFED" w14:textId="77777777" w:rsidR="00E653E1" w:rsidRPr="00E653E1" w:rsidRDefault="00E653E1" w:rsidP="00E653E1">
      <w:pPr>
        <w:rPr>
          <w:lang w:val="en-US" w:eastAsia="zh-TW"/>
        </w:rPr>
      </w:pPr>
    </w:p>
    <w:sectPr w:rsidR="00E653E1" w:rsidRPr="00E653E1" w:rsidSect="005D0D9B">
      <w:headerReference w:type="even" r:id="rId14"/>
      <w:headerReference w:type="default" r:id="rId15"/>
      <w:footerReference w:type="even" r:id="rId16"/>
      <w:footerReference w:type="default" r:id="rId17"/>
      <w:headerReference w:type="first" r:id="rId18"/>
      <w:footerReference w:type="first" r:id="rId19"/>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00BFF0" w14:textId="77777777" w:rsidR="00E15F57" w:rsidRDefault="00E15F57">
      <w:pPr>
        <w:spacing w:after="0"/>
      </w:pPr>
      <w:r>
        <w:separator/>
      </w:r>
    </w:p>
  </w:endnote>
  <w:endnote w:type="continuationSeparator" w:id="0">
    <w:p w14:paraId="5F00BFF1" w14:textId="77777777" w:rsidR="00E15F57" w:rsidRDefault="00E15F5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BookAntiqua">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00BFF3" w14:textId="22C65DBB" w:rsidR="00A52EC0" w:rsidRPr="00920DF7" w:rsidRDefault="00920DF7" w:rsidP="00920DF7">
    <w:pPr>
      <w:pStyle w:val="Footer"/>
    </w:pPr>
    <w:r w:rsidRPr="00920DF7">
      <w:t xml:space="preserve">Page </w:t>
    </w:r>
    <w:r w:rsidRPr="00920DF7">
      <w:rPr>
        <w:b/>
      </w:rPr>
      <w:fldChar w:fldCharType="begin"/>
    </w:r>
    <w:r w:rsidRPr="00920DF7">
      <w:rPr>
        <w:b/>
      </w:rPr>
      <w:instrText xml:space="preserve"> PAGE  \* Arabic  \* MERGEFORMAT </w:instrText>
    </w:r>
    <w:r w:rsidRPr="00920DF7">
      <w:rPr>
        <w:b/>
      </w:rPr>
      <w:fldChar w:fldCharType="separate"/>
    </w:r>
    <w:r w:rsidR="005D0D9B">
      <w:rPr>
        <w:b/>
        <w:noProof/>
      </w:rPr>
      <w:t>6</w:t>
    </w:r>
    <w:r w:rsidRPr="00920DF7">
      <w:rPr>
        <w:b/>
      </w:rPr>
      <w:fldChar w:fldCharType="end"/>
    </w:r>
    <w:r w:rsidRPr="00920DF7">
      <w:t xml:space="preserve"> of </w:t>
    </w:r>
    <w:r w:rsidRPr="00920DF7">
      <w:rPr>
        <w:b/>
      </w:rPr>
      <w:fldChar w:fldCharType="begin"/>
    </w:r>
    <w:r w:rsidRPr="00920DF7">
      <w:rPr>
        <w:b/>
      </w:rPr>
      <w:instrText xml:space="preserve"> NUMPAGES  \* Arabic  \* MERGEFORMAT </w:instrText>
    </w:r>
    <w:r w:rsidRPr="00920DF7">
      <w:rPr>
        <w:b/>
      </w:rPr>
      <w:fldChar w:fldCharType="separate"/>
    </w:r>
    <w:r w:rsidR="005D0D9B">
      <w:rPr>
        <w:b/>
        <w:noProof/>
      </w:rPr>
      <w:t>7</w:t>
    </w:r>
    <w:r w:rsidRPr="00920DF7">
      <w:rPr>
        <w:b/>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00BFF4" w14:textId="7473DF53" w:rsidR="00687F40" w:rsidRPr="00920DF7" w:rsidRDefault="00920DF7" w:rsidP="00920DF7">
    <w:pPr>
      <w:pStyle w:val="Footer"/>
    </w:pPr>
    <w:r>
      <w:tab/>
      <w:t xml:space="preserve">Page </w:t>
    </w:r>
    <w:r w:rsidRPr="00920DF7">
      <w:rPr>
        <w:b/>
      </w:rPr>
      <w:fldChar w:fldCharType="begin"/>
    </w:r>
    <w:r w:rsidRPr="00920DF7">
      <w:rPr>
        <w:b/>
      </w:rPr>
      <w:instrText xml:space="preserve"> PAGE  \* Arabic  \* MERGEFORMAT </w:instrText>
    </w:r>
    <w:r w:rsidRPr="00920DF7">
      <w:rPr>
        <w:b/>
      </w:rPr>
      <w:fldChar w:fldCharType="separate"/>
    </w:r>
    <w:r w:rsidR="007A0987">
      <w:rPr>
        <w:b/>
        <w:noProof/>
      </w:rPr>
      <w:t>7</w:t>
    </w:r>
    <w:r w:rsidRPr="00920DF7">
      <w:rPr>
        <w:b/>
      </w:rPr>
      <w:fldChar w:fldCharType="end"/>
    </w:r>
    <w:r>
      <w:t xml:space="preserve"> of </w:t>
    </w:r>
    <w:r w:rsidRPr="00920DF7">
      <w:rPr>
        <w:b/>
      </w:rPr>
      <w:fldChar w:fldCharType="begin"/>
    </w:r>
    <w:r w:rsidRPr="00920DF7">
      <w:rPr>
        <w:b/>
      </w:rPr>
      <w:instrText xml:space="preserve"> NUMPAGES  \* Arabic  \* MERGEFORMAT </w:instrText>
    </w:r>
    <w:r w:rsidRPr="00920DF7">
      <w:rPr>
        <w:b/>
      </w:rPr>
      <w:fldChar w:fldCharType="separate"/>
    </w:r>
    <w:r w:rsidR="007A0987">
      <w:rPr>
        <w:b/>
        <w:noProof/>
      </w:rPr>
      <w:t>7</w:t>
    </w:r>
    <w:r w:rsidRPr="00920DF7">
      <w:rPr>
        <w:b/>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15548996"/>
      <w:docPartObj>
        <w:docPartGallery w:val="Page Numbers (Bottom of Page)"/>
        <w:docPartUnique/>
      </w:docPartObj>
    </w:sdtPr>
    <w:sdtEndPr/>
    <w:sdtContent>
      <w:sdt>
        <w:sdtPr>
          <w:id w:val="-1769616900"/>
          <w:docPartObj>
            <w:docPartGallery w:val="Page Numbers (Top of Page)"/>
            <w:docPartUnique/>
          </w:docPartObj>
        </w:sdtPr>
        <w:sdtEndPr/>
        <w:sdtContent>
          <w:p w14:paraId="5F00BFF6" w14:textId="77777777" w:rsidR="0050455D" w:rsidRPr="006C66D7" w:rsidRDefault="006C66D7" w:rsidP="006C66D7">
            <w:pPr>
              <w:pStyle w:val="Footer"/>
            </w:pPr>
            <w:r>
              <w:rPr>
                <w:color w:val="D41C59" w:themeColor="accent4"/>
              </w:rPr>
              <w:tab/>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00BFEE" w14:textId="77777777" w:rsidR="00E15F57" w:rsidRDefault="00E15F57">
      <w:pPr>
        <w:spacing w:after="0"/>
      </w:pPr>
      <w:r>
        <w:separator/>
      </w:r>
    </w:p>
  </w:footnote>
  <w:footnote w:type="continuationSeparator" w:id="0">
    <w:p w14:paraId="5F00BFEF" w14:textId="77777777" w:rsidR="00E15F57" w:rsidRDefault="00E15F57">
      <w:pPr>
        <w:spacing w:after="0"/>
      </w:pPr>
      <w:r>
        <w:continuationSeparator/>
      </w:r>
    </w:p>
  </w:footnote>
  <w:footnote w:id="1">
    <w:p w14:paraId="5F00BFFB" w14:textId="77777777" w:rsidR="00E653E1" w:rsidRPr="00EF48DB" w:rsidRDefault="004A3F5A" w:rsidP="00E653E1">
      <w:pPr>
        <w:pStyle w:val="FootnoteText"/>
        <w:spacing w:before="0" w:after="0"/>
        <w:rPr>
          <w:szCs w:val="18"/>
        </w:rPr>
      </w:pPr>
      <w:r w:rsidRPr="00EF48DB">
        <w:rPr>
          <w:rStyle w:val="FootnoteReference"/>
          <w:szCs w:val="18"/>
        </w:rPr>
        <w:footnoteRef/>
      </w:r>
      <w:r w:rsidRPr="00EF48DB">
        <w:rPr>
          <w:szCs w:val="18"/>
        </w:rPr>
        <w:tab/>
      </w:r>
      <w:r w:rsidR="00E653E1" w:rsidRPr="00EF48DB">
        <w:rPr>
          <w:rFonts w:cs="BookAntiqua"/>
          <w:szCs w:val="18"/>
          <w:lang w:eastAsia="en-GB"/>
        </w:rPr>
        <w:t xml:space="preserve">It is not </w:t>
      </w:r>
      <w:r w:rsidR="00E653E1">
        <w:rPr>
          <w:rFonts w:cs="BookAntiqua"/>
          <w:szCs w:val="18"/>
          <w:lang w:eastAsia="en-GB"/>
        </w:rPr>
        <w:t>necessary that there be a Fund s</w:t>
      </w:r>
      <w:r w:rsidR="00E653E1" w:rsidRPr="00EF48DB">
        <w:rPr>
          <w:rFonts w:cs="BookAntiqua"/>
          <w:szCs w:val="18"/>
          <w:lang w:eastAsia="en-GB"/>
        </w:rPr>
        <w:t>ervice provider appointed for each of the positions set out in the list.</w:t>
      </w:r>
    </w:p>
    <w:p w14:paraId="5F00BFFC" w14:textId="77777777" w:rsidR="004A3F5A" w:rsidRDefault="00E653E1" w:rsidP="004A3F5A">
      <w:pPr>
        <w:pStyle w:val="FootnoteText"/>
      </w:pPr>
      <w:r>
        <w:rPr>
          <w:szCs w:val="18"/>
          <w:vertAlign w:val="superscript"/>
        </w:rPr>
        <w:t xml:space="preserve">2       </w:t>
      </w:r>
      <w:r w:rsidR="004A3F5A" w:rsidRPr="00EF48DB">
        <w:rPr>
          <w:szCs w:val="18"/>
        </w:rPr>
        <w:t>Persons already registered to conduct the relevant class of fund services business under the FS(J)L may rely upon their existing registration.  Such Registered Persons will however have to comply with any conditions attached to their registration.</w:t>
      </w:r>
      <w:r w:rsidR="004A3F5A">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2BDE8F" w14:textId="77777777" w:rsidR="007A0987" w:rsidRDefault="007A098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00BFF2" w14:textId="247EFF71" w:rsidR="00A52EC0" w:rsidRDefault="005D0D9B" w:rsidP="000948BE">
    <w:pPr>
      <w:pStyle w:val="Header"/>
      <w:tabs>
        <w:tab w:val="clear" w:pos="4513"/>
      </w:tabs>
    </w:pPr>
    <w:r>
      <w:rPr>
        <w:noProof/>
        <w:lang w:eastAsia="en-GB"/>
      </w:rPr>
      <mc:AlternateContent>
        <mc:Choice Requires="wps">
          <w:drawing>
            <wp:anchor distT="0" distB="0" distL="114300" distR="114300" simplePos="0" relativeHeight="251656189" behindDoc="1" locked="0" layoutInCell="1" allowOverlap="1" wp14:anchorId="371A4F0B" wp14:editId="22501F07">
              <wp:simplePos x="0" y="0"/>
              <wp:positionH relativeFrom="margin">
                <wp:align>center</wp:align>
              </wp:positionH>
              <wp:positionV relativeFrom="bottomMargin">
                <wp:align>center</wp:align>
              </wp:positionV>
              <wp:extent cx="933450" cy="332105"/>
              <wp:effectExtent l="0" t="0" r="0" b="0"/>
              <wp:wrapNone/>
              <wp:docPr id="4" name="Text Box 4"/>
              <wp:cNvGraphicFramePr/>
              <a:graphic xmlns:a="http://schemas.openxmlformats.org/drawingml/2006/main">
                <a:graphicData uri="http://schemas.microsoft.com/office/word/2010/wordprocessingShape">
                  <wps:wsp>
                    <wps:cNvSpPr txBox="1"/>
                    <wps:spPr>
                      <a:xfrm>
                        <a:off x="0" y="0"/>
                        <a:ext cx="933450" cy="332105"/>
                      </a:xfrm>
                      <a:prstGeom prst="rect">
                        <a:avLst/>
                      </a:prstGeom>
                      <a:noFill/>
                      <a:ln w="6350">
                        <a:noFill/>
                      </a:ln>
                      <a:extLst>
                        <a:ext uri="{91240B29-F687-4F45-9708-019B960494DF}">
                          <a14:hiddenLine xmlns:a14="http://schemas.microsoft.com/office/drawing/2010/main" w="6350" cmpd="sng">
                            <a:solidFill>
                              <a:prstClr val="black"/>
                            </a:solidFill>
                          </a14:hiddenLine>
                        </a:ext>
                      </a:extLst>
                    </wps:spPr>
                    <wps:txbx>
                      <w:txbxContent>
                        <w:p w14:paraId="30D48B45" w14:textId="6740EFB2" w:rsidR="005D0D9B" w:rsidRDefault="00E220C5" w:rsidP="007A0987">
                          <w:pPr>
                            <w:spacing w:after="0"/>
                            <w:jc w:val="center"/>
                          </w:pPr>
                          <w:fldSimple w:instr=" DOCPROPERTY bjFooterEvenTextBox \* MERGEFORMAT " w:fldLock="1">
                            <w:r w:rsidR="007A0987">
                              <w:rPr>
                                <w:rFonts w:cs="Calibri"/>
                                <w:color w:val="087DBA"/>
                                <w:sz w:val="20"/>
                              </w:rPr>
                              <w:t xml:space="preserve"> </w:t>
                            </w:r>
                            <w:r w:rsidR="007A0987" w:rsidRPr="007A0987">
                              <w:rPr>
                                <w:rFonts w:cs="Calibri"/>
                                <w:b/>
                                <w:color w:val="087DBA"/>
                                <w:sz w:val="18"/>
                              </w:rPr>
                              <w:t xml:space="preserve">Unrestricted </w:t>
                            </w:r>
                          </w:fldSimple>
                        </w:p>
                      </w:txbxContent>
                    </wps:txbx>
                    <wps:bodyPr rot="0" spcFirstLastPara="0" vertOverflow="overflow" horzOverflow="overflow" vert="horz" wrap="none" lIns="91440" tIns="45720" rIns="91440" bIns="45720" numCol="1" spcCol="0" rtlCol="0" fromWordArt="0" anchor="b" anchorCtr="0" forceAA="0" compatLnSpc="1">
                      <a:prstTxWarp prst="textNoShape">
                        <a:avLst/>
                      </a:prstTxWarp>
                      <a:spAutoFit/>
                    </wps:bodyPr>
                  </wps:wsp>
                </a:graphicData>
              </a:graphic>
            </wp:anchor>
          </w:drawing>
        </mc:Choice>
        <mc:Fallback>
          <w:pict>
            <v:shapetype w14:anchorId="371A4F0B" id="_x0000_t202" coordsize="21600,21600" o:spt="202" path="m,l,21600r21600,l21600,xe">
              <v:stroke joinstyle="miter"/>
              <v:path gradientshapeok="t" o:connecttype="rect"/>
            </v:shapetype>
            <v:shape id="Text Box 4" o:spid="_x0000_s1026" type="#_x0000_t202" style="position:absolute;margin-left:0;margin-top:0;width:73.5pt;height:26.15pt;z-index:-251660291;visibility:visible;mso-wrap-style:none;mso-wrap-distance-left:9pt;mso-wrap-distance-top:0;mso-wrap-distance-right:9pt;mso-wrap-distance-bottom:0;mso-position-horizontal:center;mso-position-horizontal-relative:margin;mso-position-vertical:center;mso-position-vertical-relative:bottom-margin-area;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" filled="f" stroked="f" strokeweight=".5pt">
              <v:textbox style="mso-fit-shape-to-text:t">
                <w:txbxContent>
                  <w:p w14:paraId="30D48B45" w14:textId="6740EFB2" w:rsidR="005D0D9B" w:rsidRDefault="00E220C5" w:rsidP="007A0987">
                    <w:pPr>
                      <w:spacing w:after="0"/>
                      <w:jc w:val="center"/>
                    </w:pPr>
                    <w:fldSimple w:instr=" DOCPROPERTY bjFooterEvenTextBox \* MERGEFORMAT " w:fldLock="1">
                      <w:r w:rsidR="007A0987">
                        <w:rPr>
                          <w:rFonts w:cs="Calibri"/>
                          <w:color w:val="087DBA"/>
                          <w:sz w:val="20"/>
                        </w:rPr>
                        <w:t xml:space="preserve"> </w:t>
                      </w:r>
                      <w:r w:rsidR="007A0987" w:rsidRPr="007A0987">
                        <w:rPr>
                          <w:rFonts w:cs="Calibri"/>
                          <w:b/>
                          <w:color w:val="087DBA"/>
                          <w:sz w:val="18"/>
                        </w:rPr>
                        <w:t xml:space="preserve">Unrestricted </w:t>
                      </w:r>
                    </w:fldSimple>
                  </w:p>
                </w:txbxContent>
              </v:textbox>
              <w10:wrap anchorx="margin" anchory="margin"/>
            </v:shape>
          </w:pict>
        </mc:Fallback>
      </mc:AlternateContent>
    </w:r>
    <w:r>
      <w:rPr>
        <w:noProof/>
        <w:lang w:eastAsia="en-GB"/>
      </w:rPr>
      <mc:AlternateContent>
        <mc:Choice Requires="wps">
          <w:drawing>
            <wp:anchor distT="0" distB="0" distL="114300" distR="114300" simplePos="0" relativeHeight="251658239" behindDoc="1" locked="0" layoutInCell="1" allowOverlap="1" wp14:anchorId="6637CC78" wp14:editId="5868D89E">
              <wp:simplePos x="0" y="0"/>
              <wp:positionH relativeFrom="margin">
                <wp:align>center</wp:align>
              </wp:positionH>
              <wp:positionV relativeFrom="bottomMargin">
                <wp:align>center</wp:align>
              </wp:positionV>
              <wp:extent cx="933450" cy="332105"/>
              <wp:effectExtent l="0" t="0" r="0" b="0"/>
              <wp:wrapNone/>
              <wp:docPr id="2" name="Text Box 2"/>
              <wp:cNvGraphicFramePr/>
              <a:graphic xmlns:a="http://schemas.openxmlformats.org/drawingml/2006/main">
                <a:graphicData uri="http://schemas.microsoft.com/office/word/2010/wordprocessingShape">
                  <wps:wsp>
                    <wps:cNvSpPr txBox="1"/>
                    <wps:spPr>
                      <a:xfrm>
                        <a:off x="0" y="0"/>
                        <a:ext cx="933450" cy="332105"/>
                      </a:xfrm>
                      <a:prstGeom prst="rect">
                        <a:avLst/>
                      </a:prstGeom>
                      <a:noFill/>
                      <a:ln w="6350">
                        <a:noFill/>
                      </a:ln>
                      <a:extLst>
                        <a:ext uri="{91240B29-F687-4F45-9708-019B960494DF}">
                          <a14:hiddenLine xmlns:a14="http://schemas.microsoft.com/office/drawing/2010/main" w="6350" cmpd="sng">
                            <a:solidFill>
                              <a:prstClr val="black"/>
                            </a:solidFill>
                          </a14:hiddenLine>
                        </a:ext>
                      </a:extLst>
                    </wps:spPr>
                    <wps:txbx>
                      <w:txbxContent>
                        <w:p w14:paraId="482048ED" w14:textId="018E777C" w:rsidR="005D0D9B" w:rsidRDefault="00E220C5" w:rsidP="007A0987">
                          <w:pPr>
                            <w:spacing w:after="0"/>
                            <w:jc w:val="center"/>
                          </w:pPr>
                          <w:fldSimple w:instr=" DOCPROPERTY bjFooterPrimaryTextBox \* MERGEFORMAT " w:fldLock="1">
                            <w:r w:rsidR="007A0987">
                              <w:rPr>
                                <w:rFonts w:cs="Calibri"/>
                                <w:color w:val="087DBA"/>
                                <w:sz w:val="20"/>
                              </w:rPr>
                              <w:t xml:space="preserve"> </w:t>
                            </w:r>
                            <w:r w:rsidR="007A0987" w:rsidRPr="007A0987">
                              <w:rPr>
                                <w:rFonts w:cs="Calibri"/>
                                <w:b/>
                                <w:color w:val="087DBA"/>
                                <w:sz w:val="18"/>
                              </w:rPr>
                              <w:t xml:space="preserve">Unrestricted </w:t>
                            </w:r>
                          </w:fldSimple>
                        </w:p>
                      </w:txbxContent>
                    </wps:txbx>
                    <wps:bodyPr rot="0" spcFirstLastPara="0" vertOverflow="overflow" horzOverflow="overflow" vert="horz" wrap="none" lIns="91440" tIns="45720" rIns="91440" bIns="45720" numCol="1" spcCol="0" rtlCol="0" fromWordArt="0" anchor="b" anchorCtr="0" forceAA="0" compatLnSpc="1">
                      <a:prstTxWarp prst="textNoShape">
                        <a:avLst/>
                      </a:prstTxWarp>
                      <a:spAutoFit/>
                    </wps:bodyPr>
                  </wps:wsp>
                </a:graphicData>
              </a:graphic>
            </wp:anchor>
          </w:drawing>
        </mc:Choice>
        <mc:Fallback>
          <w:pict>
            <v:shape w14:anchorId="6637CC78" id="Text Box 2" o:spid="_x0000_s1027" type="#_x0000_t202" style="position:absolute;margin-left:0;margin-top:0;width:73.5pt;height:26.15pt;z-index:-251658241;visibility:visible;mso-wrap-style:none;mso-wrap-distance-left:9pt;mso-wrap-distance-top:0;mso-wrap-distance-right:9pt;mso-wrap-distance-bottom:0;mso-position-horizontal:center;mso-position-horizontal-relative:margin;mso-position-vertical:center;mso-position-vertical-relative:bottom-margin-area;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" filled="f" stroked="f" strokeweight=".5pt">
              <v:textbox style="mso-fit-shape-to-text:t">
                <w:txbxContent>
                  <w:p w14:paraId="482048ED" w14:textId="018E777C" w:rsidR="005D0D9B" w:rsidRDefault="00E220C5" w:rsidP="007A0987">
                    <w:pPr>
                      <w:spacing w:after="0"/>
                      <w:jc w:val="center"/>
                    </w:pPr>
                    <w:fldSimple w:instr=" DOCPROPERTY bjFooterPrimaryTextBox \* MERGEFORMAT " w:fldLock="1">
                      <w:r w:rsidR="007A0987">
                        <w:rPr>
                          <w:rFonts w:cs="Calibri"/>
                          <w:color w:val="087DBA"/>
                          <w:sz w:val="20"/>
                        </w:rPr>
                        <w:t xml:space="preserve"> </w:t>
                      </w:r>
                      <w:r w:rsidR="007A0987" w:rsidRPr="007A0987">
                        <w:rPr>
                          <w:rFonts w:cs="Calibri"/>
                          <w:b/>
                          <w:color w:val="087DBA"/>
                          <w:sz w:val="18"/>
                        </w:rPr>
                        <w:t xml:space="preserve">Unrestricted </w:t>
                      </w:r>
                    </w:fldSimple>
                  </w:p>
                </w:txbxContent>
              </v:textbox>
              <w10:wrap anchorx="margin" anchory="margin"/>
            </v:shape>
          </w:pict>
        </mc:Fallback>
      </mc:AlternateContent>
    </w:r>
    <w:r w:rsidR="00C5318A">
      <w:rPr>
        <w:noProof/>
        <w:lang w:eastAsia="en-GB"/>
      </w:rPr>
      <w:drawing>
        <wp:anchor distT="0" distB="0" distL="114300" distR="114300" simplePos="0" relativeHeight="251661312" behindDoc="0" locked="0" layoutInCell="1" allowOverlap="1" wp14:anchorId="5F00BFF7" wp14:editId="5F00BFF8">
          <wp:simplePos x="0" y="0"/>
          <wp:positionH relativeFrom="column">
            <wp:posOffset>4120055</wp:posOffset>
          </wp:positionH>
          <wp:positionV relativeFrom="paragraph">
            <wp:posOffset>-158159</wp:posOffset>
          </wp:positionV>
          <wp:extent cx="2160000" cy="34560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JFSC-Logo-Single-Stack-Left-Align-png-C.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60000" cy="34560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00BFF5" w14:textId="259E09C9" w:rsidR="00D238F4" w:rsidRDefault="005D0D9B" w:rsidP="00EE4361">
    <w:pPr>
      <w:pStyle w:val="Header"/>
    </w:pPr>
    <w:r>
      <w:rPr>
        <w:noProof/>
        <w:lang w:eastAsia="en-GB"/>
      </w:rPr>
      <mc:AlternateContent>
        <mc:Choice Requires="wps">
          <w:drawing>
            <wp:anchor distT="0" distB="0" distL="114300" distR="114300" simplePos="0" relativeHeight="251657214" behindDoc="1" locked="0" layoutInCell="1" allowOverlap="1" wp14:anchorId="3AEA33AB" wp14:editId="555D856C">
              <wp:simplePos x="0" y="0"/>
              <wp:positionH relativeFrom="margin">
                <wp:align>center</wp:align>
              </wp:positionH>
              <wp:positionV relativeFrom="bottomMargin">
                <wp:align>center</wp:align>
              </wp:positionV>
              <wp:extent cx="933450" cy="332105"/>
              <wp:effectExtent l="0" t="0" r="0" b="0"/>
              <wp:wrapNone/>
              <wp:docPr id="3" name="Text Box 3"/>
              <wp:cNvGraphicFramePr/>
              <a:graphic xmlns:a="http://schemas.openxmlformats.org/drawingml/2006/main">
                <a:graphicData uri="http://schemas.microsoft.com/office/word/2010/wordprocessingShape">
                  <wps:wsp>
                    <wps:cNvSpPr txBox="1"/>
                    <wps:spPr>
                      <a:xfrm>
                        <a:off x="0" y="0"/>
                        <a:ext cx="933450" cy="332105"/>
                      </a:xfrm>
                      <a:prstGeom prst="rect">
                        <a:avLst/>
                      </a:prstGeom>
                      <a:noFill/>
                      <a:ln w="6350">
                        <a:noFill/>
                      </a:ln>
                      <a:extLst>
                        <a:ext uri="{91240B29-F687-4F45-9708-019B960494DF}">
                          <a14:hiddenLine xmlns:a14="http://schemas.microsoft.com/office/drawing/2010/main" w="6350" cmpd="sng">
                            <a:solidFill>
                              <a:prstClr val="black"/>
                            </a:solidFill>
                          </a14:hiddenLine>
                        </a:ext>
                      </a:extLst>
                    </wps:spPr>
                    <wps:txbx>
                      <w:txbxContent>
                        <w:p w14:paraId="14EA6896" w14:textId="72673F8D" w:rsidR="005D0D9B" w:rsidRDefault="00E220C5" w:rsidP="007A0987">
                          <w:pPr>
                            <w:spacing w:after="0"/>
                            <w:jc w:val="center"/>
                          </w:pPr>
                          <w:fldSimple w:instr=" DOCPROPERTY bjFooterFirstTextBox \* MERGEFORMAT " w:fldLock="1">
                            <w:r w:rsidR="007A0987">
                              <w:rPr>
                                <w:rFonts w:cs="Calibri"/>
                                <w:color w:val="087DBA"/>
                                <w:sz w:val="20"/>
                              </w:rPr>
                              <w:t xml:space="preserve"> </w:t>
                            </w:r>
                            <w:r w:rsidR="007A0987" w:rsidRPr="007A0987">
                              <w:rPr>
                                <w:rFonts w:cs="Calibri"/>
                                <w:b/>
                                <w:color w:val="087DBA"/>
                                <w:sz w:val="18"/>
                              </w:rPr>
                              <w:t xml:space="preserve">Unrestricted </w:t>
                            </w:r>
                          </w:fldSimple>
                        </w:p>
                      </w:txbxContent>
                    </wps:txbx>
                    <wps:bodyPr rot="0" spcFirstLastPara="0" vertOverflow="overflow" horzOverflow="overflow" vert="horz" wrap="none" lIns="91440" tIns="45720" rIns="91440" bIns="45720" numCol="1" spcCol="0" rtlCol="0" fromWordArt="0" anchor="b" anchorCtr="0" forceAA="0" compatLnSpc="1">
                      <a:prstTxWarp prst="textNoShape">
                        <a:avLst/>
                      </a:prstTxWarp>
                      <a:spAutoFit/>
                    </wps:bodyPr>
                  </wps:wsp>
                </a:graphicData>
              </a:graphic>
            </wp:anchor>
          </w:drawing>
        </mc:Choice>
        <mc:Fallback>
          <w:pict>
            <v:shapetype w14:anchorId="3AEA33AB" id="_x0000_t202" coordsize="21600,21600" o:spt="202" path="m,l,21600r21600,l21600,xe">
              <v:stroke joinstyle="miter"/>
              <v:path gradientshapeok="t" o:connecttype="rect"/>
            </v:shapetype>
            <v:shape id="Text Box 3" o:spid="_x0000_s1028" type="#_x0000_t202" style="position:absolute;margin-left:0;margin-top:0;width:73.5pt;height:26.15pt;z-index:-251659266;visibility:visible;mso-wrap-style:none;mso-wrap-distance-left:9pt;mso-wrap-distance-top:0;mso-wrap-distance-right:9pt;mso-wrap-distance-bottom:0;mso-position-horizontal:center;mso-position-horizontal-relative:margin;mso-position-vertical:center;mso-position-vertical-relative:bottom-margin-area;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" filled="f" stroked="f" strokeweight=".5pt">
              <v:textbox style="mso-fit-shape-to-text:t">
                <w:txbxContent>
                  <w:p w14:paraId="14EA6896" w14:textId="72673F8D" w:rsidR="005D0D9B" w:rsidRDefault="00E220C5" w:rsidP="007A0987">
                    <w:pPr>
                      <w:spacing w:after="0"/>
                      <w:jc w:val="center"/>
                    </w:pPr>
                    <w:fldSimple w:instr=" DOCPROPERTY bjFooterFirstTextBox \* MERGEFORMAT " w:fldLock="1">
                      <w:r w:rsidR="007A0987">
                        <w:rPr>
                          <w:rFonts w:cs="Calibri"/>
                          <w:color w:val="087DBA"/>
                          <w:sz w:val="20"/>
                        </w:rPr>
                        <w:t xml:space="preserve"> </w:t>
                      </w:r>
                      <w:r w:rsidR="007A0987" w:rsidRPr="007A0987">
                        <w:rPr>
                          <w:rFonts w:cs="Calibri"/>
                          <w:b/>
                          <w:color w:val="087DBA"/>
                          <w:sz w:val="18"/>
                        </w:rPr>
                        <w:t xml:space="preserve">Unrestricted </w:t>
                      </w:r>
                    </w:fldSimple>
                  </w:p>
                </w:txbxContent>
              </v:textbox>
              <w10:wrap anchorx="margin" anchory="margin"/>
            </v:shape>
          </w:pict>
        </mc:Fallback>
      </mc:AlternateContent>
    </w:r>
    <w:r w:rsidR="003F2845">
      <w:rPr>
        <w:noProof/>
        <w:lang w:eastAsia="en-GB"/>
      </w:rPr>
      <w:drawing>
        <wp:anchor distT="0" distB="0" distL="114300" distR="114300" simplePos="0" relativeHeight="251659264" behindDoc="1" locked="0" layoutInCell="1" allowOverlap="1" wp14:anchorId="5F00BFF9" wp14:editId="5F00BFFA">
          <wp:simplePos x="0" y="0"/>
          <wp:positionH relativeFrom="margin">
            <wp:posOffset>-180975</wp:posOffset>
          </wp:positionH>
          <wp:positionV relativeFrom="paragraph">
            <wp:posOffset>-181610</wp:posOffset>
          </wp:positionV>
          <wp:extent cx="3203575" cy="889000"/>
          <wp:effectExtent l="0" t="0" r="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JFSC-Logo-Double-Stack-Left-Align-png-C.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03575" cy="8890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C5384"/>
    <w:multiLevelType w:val="hybridMultilevel"/>
    <w:tmpl w:val="49021E38"/>
    <w:lvl w:ilvl="0" w:tplc="A16885E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D424A31"/>
    <w:multiLevelType w:val="hybridMultilevel"/>
    <w:tmpl w:val="2BFA6FEE"/>
    <w:lvl w:ilvl="0" w:tplc="3B64C110">
      <w:start w:val="1"/>
      <w:numFmt w:val="bullet"/>
      <w:pStyle w:val="Heading8"/>
      <w:lvlText w:val="›"/>
      <w:lvlJc w:val="left"/>
      <w:pPr>
        <w:ind w:left="2770" w:hanging="360"/>
      </w:pPr>
      <w:rPr>
        <w:rFonts w:ascii="Calibri" w:hAnsi="Calibri" w:hint="default"/>
        <w:caps w:val="0"/>
        <w:color w:val="auto"/>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pStyle w:val="Heading8"/>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2F385C"/>
    <w:multiLevelType w:val="hybridMultilevel"/>
    <w:tmpl w:val="4F10AD30"/>
    <w:lvl w:ilvl="0" w:tplc="7F0EDB5C">
      <w:start w:val="1"/>
      <w:numFmt w:val="bullet"/>
      <w:pStyle w:val="ListParagraph"/>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573E74"/>
    <w:multiLevelType w:val="hybridMultilevel"/>
    <w:tmpl w:val="174889C2"/>
    <w:lvl w:ilvl="0" w:tplc="23969B2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5B31C60"/>
    <w:multiLevelType w:val="hybridMultilevel"/>
    <w:tmpl w:val="C000610E"/>
    <w:lvl w:ilvl="0" w:tplc="08C4A14E">
      <w:start w:val="1"/>
      <w:numFmt w:val="bullet"/>
      <w:pStyle w:val="Heading7"/>
      <w:lvlText w:val="›"/>
      <w:lvlJc w:val="left"/>
      <w:pPr>
        <w:ind w:left="2770" w:hanging="360"/>
      </w:pPr>
      <w:rPr>
        <w:rFonts w:ascii="Calibri" w:hAnsi="Calibri" w:hint="default"/>
        <w:caps w:val="0"/>
        <w:color w:val="auto"/>
        <w:sz w:val="22"/>
      </w:rPr>
    </w:lvl>
    <w:lvl w:ilvl="1" w:tplc="08090003" w:tentative="1">
      <w:start w:val="1"/>
      <w:numFmt w:val="bullet"/>
      <w:lvlText w:val="o"/>
      <w:lvlJc w:val="left"/>
      <w:pPr>
        <w:ind w:left="2154" w:hanging="360"/>
      </w:pPr>
      <w:rPr>
        <w:rFonts w:ascii="Courier New" w:hAnsi="Courier New" w:cs="Courier New" w:hint="default"/>
      </w:rPr>
    </w:lvl>
    <w:lvl w:ilvl="2" w:tplc="08090005" w:tentative="1">
      <w:start w:val="1"/>
      <w:numFmt w:val="bullet"/>
      <w:lvlText w:val=""/>
      <w:lvlJc w:val="left"/>
      <w:pPr>
        <w:ind w:left="2874" w:hanging="360"/>
      </w:pPr>
      <w:rPr>
        <w:rFonts w:ascii="Wingdings" w:hAnsi="Wingdings" w:hint="default"/>
      </w:rPr>
    </w:lvl>
    <w:lvl w:ilvl="3" w:tplc="08090001" w:tentative="1">
      <w:start w:val="1"/>
      <w:numFmt w:val="bullet"/>
      <w:lvlText w:val=""/>
      <w:lvlJc w:val="left"/>
      <w:pPr>
        <w:ind w:left="3594" w:hanging="360"/>
      </w:pPr>
      <w:rPr>
        <w:rFonts w:ascii="Symbol" w:hAnsi="Symbol" w:hint="default"/>
      </w:rPr>
    </w:lvl>
    <w:lvl w:ilvl="4" w:tplc="08090003">
      <w:start w:val="1"/>
      <w:numFmt w:val="bullet"/>
      <w:pStyle w:val="Heading7"/>
      <w:lvlText w:val="o"/>
      <w:lvlJc w:val="left"/>
      <w:pPr>
        <w:ind w:left="4314" w:hanging="360"/>
      </w:pPr>
      <w:rPr>
        <w:rFonts w:ascii="Courier New" w:hAnsi="Courier New" w:cs="Courier New" w:hint="default"/>
      </w:rPr>
    </w:lvl>
    <w:lvl w:ilvl="5" w:tplc="08090005" w:tentative="1">
      <w:start w:val="1"/>
      <w:numFmt w:val="bullet"/>
      <w:lvlText w:val=""/>
      <w:lvlJc w:val="left"/>
      <w:pPr>
        <w:ind w:left="5034" w:hanging="360"/>
      </w:pPr>
      <w:rPr>
        <w:rFonts w:ascii="Wingdings" w:hAnsi="Wingdings" w:hint="default"/>
      </w:rPr>
    </w:lvl>
    <w:lvl w:ilvl="6" w:tplc="08090001" w:tentative="1">
      <w:start w:val="1"/>
      <w:numFmt w:val="bullet"/>
      <w:lvlText w:val=""/>
      <w:lvlJc w:val="left"/>
      <w:pPr>
        <w:ind w:left="5754" w:hanging="360"/>
      </w:pPr>
      <w:rPr>
        <w:rFonts w:ascii="Symbol" w:hAnsi="Symbol" w:hint="default"/>
      </w:rPr>
    </w:lvl>
    <w:lvl w:ilvl="7" w:tplc="08090003" w:tentative="1">
      <w:start w:val="1"/>
      <w:numFmt w:val="bullet"/>
      <w:lvlText w:val="o"/>
      <w:lvlJc w:val="left"/>
      <w:pPr>
        <w:ind w:left="6474" w:hanging="360"/>
      </w:pPr>
      <w:rPr>
        <w:rFonts w:ascii="Courier New" w:hAnsi="Courier New" w:cs="Courier New" w:hint="default"/>
      </w:rPr>
    </w:lvl>
    <w:lvl w:ilvl="8" w:tplc="08090005" w:tentative="1">
      <w:start w:val="1"/>
      <w:numFmt w:val="bullet"/>
      <w:lvlText w:val=""/>
      <w:lvlJc w:val="left"/>
      <w:pPr>
        <w:ind w:left="7194" w:hanging="360"/>
      </w:pPr>
      <w:rPr>
        <w:rFonts w:ascii="Wingdings" w:hAnsi="Wingdings" w:hint="default"/>
      </w:rPr>
    </w:lvl>
  </w:abstractNum>
  <w:abstractNum w:abstractNumId="5" w15:restartNumberingAfterBreak="0">
    <w:nsid w:val="15DB2B5C"/>
    <w:multiLevelType w:val="hybridMultilevel"/>
    <w:tmpl w:val="577A6F68"/>
    <w:lvl w:ilvl="0" w:tplc="C110265E">
      <w:start w:val="1"/>
      <w:numFmt w:val="bullet"/>
      <w:pStyle w:val="Heading6"/>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F40DAB"/>
    <w:multiLevelType w:val="multilevel"/>
    <w:tmpl w:val="84425DCA"/>
    <w:lvl w:ilvl="0">
      <w:start w:val="1"/>
      <w:numFmt w:val="decimal"/>
      <w:pStyle w:val="Heading1"/>
      <w:lvlText w:val="%1"/>
      <w:lvlJc w:val="left"/>
      <w:pPr>
        <w:tabs>
          <w:tab w:val="num" w:pos="567"/>
        </w:tabs>
        <w:ind w:left="567" w:hanging="567"/>
      </w:pPr>
      <w:rPr>
        <w:rFonts w:hint="default"/>
        <w:b/>
        <w:i w:val="0"/>
        <w:sz w:val="36"/>
        <w:u w:val="none"/>
      </w:rPr>
    </w:lvl>
    <w:lvl w:ilvl="1">
      <w:start w:val="1"/>
      <w:numFmt w:val="decimal"/>
      <w:pStyle w:val="Heading2"/>
      <w:lvlText w:val="%1.%2"/>
      <w:lvlJc w:val="left"/>
      <w:pPr>
        <w:tabs>
          <w:tab w:val="num" w:pos="567"/>
        </w:tabs>
        <w:ind w:left="567" w:hanging="567"/>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tabs>
          <w:tab w:val="num" w:pos="1418"/>
        </w:tabs>
        <w:ind w:left="1418" w:hanging="851"/>
      </w:pPr>
      <w:rPr>
        <w:rFonts w:ascii="Calibri" w:hAnsi="Calibri" w:hint="default"/>
        <w:b w:val="0"/>
        <w:i w:val="0"/>
        <w:sz w:val="22"/>
      </w:rPr>
    </w:lvl>
    <w:lvl w:ilvl="3">
      <w:start w:val="1"/>
      <w:numFmt w:val="decimal"/>
      <w:pStyle w:val="Heading4"/>
      <w:lvlText w:val="%1.%2.%3.%4"/>
      <w:lvlJc w:val="left"/>
      <w:pPr>
        <w:tabs>
          <w:tab w:val="num" w:pos="2693"/>
        </w:tabs>
        <w:ind w:left="2693" w:hanging="1275"/>
      </w:pPr>
      <w:rPr>
        <w:rFonts w:hint="default"/>
      </w:rPr>
    </w:lvl>
    <w:lvl w:ilvl="4">
      <w:start w:val="1"/>
      <w:numFmt w:val="bullet"/>
      <w:pStyle w:val="Heading5"/>
      <w:lvlText w:val="›"/>
      <w:lvlJc w:val="left"/>
      <w:pPr>
        <w:tabs>
          <w:tab w:val="num" w:pos="2977"/>
        </w:tabs>
        <w:ind w:left="2977" w:hanging="284"/>
      </w:pPr>
      <w:rPr>
        <w:rFonts w:ascii="Calibri" w:hAnsi="Calibri" w:hint="default"/>
        <w:b w:val="0"/>
        <w:i w:val="0"/>
        <w:color w:val="auto"/>
        <w:sz w:val="22"/>
      </w:rPr>
    </w:lvl>
    <w:lvl w:ilvl="5">
      <w:start w:val="1"/>
      <w:numFmt w:val="bullet"/>
      <w:lvlText w:val=""/>
      <w:lvlJc w:val="left"/>
      <w:pPr>
        <w:ind w:left="10165" w:hanging="360"/>
      </w:pPr>
      <w:rPr>
        <w:rFonts w:ascii="Wingdings" w:hAnsi="Wingdings" w:hint="default"/>
      </w:rPr>
    </w:lvl>
    <w:lvl w:ilvl="6">
      <w:start w:val="1"/>
      <w:numFmt w:val="bullet"/>
      <w:lvlText w:val=""/>
      <w:lvlJc w:val="left"/>
      <w:pPr>
        <w:ind w:left="10885" w:hanging="360"/>
      </w:pPr>
      <w:rPr>
        <w:rFonts w:ascii="Symbol" w:hAnsi="Symbol" w:hint="default"/>
      </w:rPr>
    </w:lvl>
    <w:lvl w:ilvl="7">
      <w:start w:val="1"/>
      <w:numFmt w:val="bullet"/>
      <w:lvlText w:val="o"/>
      <w:lvlJc w:val="left"/>
      <w:pPr>
        <w:ind w:left="11605" w:hanging="360"/>
      </w:pPr>
      <w:rPr>
        <w:rFonts w:ascii="Courier New" w:hAnsi="Courier New" w:cs="Courier New" w:hint="default"/>
      </w:rPr>
    </w:lvl>
    <w:lvl w:ilvl="8">
      <w:start w:val="1"/>
      <w:numFmt w:val="bullet"/>
      <w:lvlText w:val=""/>
      <w:lvlJc w:val="left"/>
      <w:pPr>
        <w:ind w:left="12325" w:hanging="360"/>
      </w:pPr>
      <w:rPr>
        <w:rFonts w:ascii="Wingdings" w:hAnsi="Wingdings" w:hint="default"/>
      </w:rPr>
    </w:lvl>
  </w:abstractNum>
  <w:abstractNum w:abstractNumId="7" w15:restartNumberingAfterBreak="0">
    <w:nsid w:val="307E1B78"/>
    <w:multiLevelType w:val="hybridMultilevel"/>
    <w:tmpl w:val="6D969B68"/>
    <w:lvl w:ilvl="0" w:tplc="339C5AA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8817B95"/>
    <w:multiLevelType w:val="multilevel"/>
    <w:tmpl w:val="6324C9A4"/>
    <w:styleLink w:val="BulletList"/>
    <w:lvl w:ilvl="0">
      <w:start w:val="1"/>
      <w:numFmt w:val="bullet"/>
      <w:lvlText w:val="›"/>
      <w:lvlJc w:val="left"/>
      <w:pPr>
        <w:ind w:left="360" w:hanging="360"/>
      </w:pPr>
      <w:rPr>
        <w:rFonts w:ascii="Calibri" w:hAnsi="Calibri" w:hint="default"/>
        <w:caps w:val="0"/>
        <w:color w:val="auto"/>
        <w:sz w:val="22"/>
      </w:rPr>
    </w:lvl>
    <w:lvl w:ilvl="1">
      <w:start w:val="1"/>
      <w:numFmt w:val="bullet"/>
      <w:lvlText w:val="›"/>
      <w:lvlJc w:val="left"/>
      <w:pPr>
        <w:ind w:left="1080" w:hanging="360"/>
      </w:pPr>
      <w:rPr>
        <w:rFonts w:ascii="Calibri" w:hAnsi="Calibri" w:hint="default"/>
        <w:caps w:val="0"/>
        <w:color w:val="auto"/>
        <w:sz w:val="22"/>
      </w:rPr>
    </w:lvl>
    <w:lvl w:ilvl="2">
      <w:start w:val="1"/>
      <w:numFmt w:val="bullet"/>
      <w:lvlText w:val="›"/>
      <w:lvlJc w:val="left"/>
      <w:pPr>
        <w:ind w:left="1800" w:hanging="360"/>
      </w:pPr>
      <w:rPr>
        <w:rFonts w:ascii="Calibri" w:hAnsi="Calibri" w:hint="default"/>
        <w:caps w:val="0"/>
        <w:color w:val="auto"/>
        <w:sz w:val="22"/>
      </w:rPr>
    </w:lvl>
    <w:lvl w:ilvl="3">
      <w:start w:val="1"/>
      <w:numFmt w:val="bullet"/>
      <w:lvlText w:val="›"/>
      <w:lvlJc w:val="left"/>
      <w:pPr>
        <w:ind w:left="2520" w:hanging="360"/>
      </w:pPr>
      <w:rPr>
        <w:rFonts w:ascii="Calibri" w:hAnsi="Calibri" w:hint="default"/>
        <w:caps w:val="0"/>
        <w:color w:val="auto"/>
        <w:sz w:val="22"/>
      </w:rPr>
    </w:lvl>
    <w:lvl w:ilvl="4">
      <w:start w:val="1"/>
      <w:numFmt w:val="bullet"/>
      <w:lvlText w:val="›"/>
      <w:lvlJc w:val="left"/>
      <w:pPr>
        <w:ind w:left="3240" w:hanging="360"/>
      </w:pPr>
      <w:rPr>
        <w:rFonts w:ascii="Calibri" w:hAnsi="Calibri" w:cs="Courier New" w:hint="default"/>
        <w:color w:val="auto"/>
      </w:rPr>
    </w:lvl>
    <w:lvl w:ilvl="5">
      <w:start w:val="1"/>
      <w:numFmt w:val="bullet"/>
      <w:lvlText w:val="›"/>
      <w:lvlJc w:val="left"/>
      <w:pPr>
        <w:ind w:left="3960" w:hanging="360"/>
      </w:pPr>
      <w:rPr>
        <w:rFonts w:ascii="Calibri" w:hAnsi="Calibri" w:hint="default"/>
        <w:color w:val="auto"/>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9" w15:restartNumberingAfterBreak="0">
    <w:nsid w:val="3C443BBE"/>
    <w:multiLevelType w:val="multilevel"/>
    <w:tmpl w:val="5EA09A50"/>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3F223622"/>
    <w:multiLevelType w:val="hybridMultilevel"/>
    <w:tmpl w:val="6E4E2D50"/>
    <w:lvl w:ilvl="0" w:tplc="C33A0A2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0A06D78"/>
    <w:multiLevelType w:val="multilevel"/>
    <w:tmpl w:val="18CC8BD6"/>
    <w:lvl w:ilvl="0">
      <w:start w:val="1"/>
      <w:numFmt w:val="decimal"/>
      <w:pStyle w:val="AppendixHeading1"/>
      <w:lvlText w:val="%1"/>
      <w:lvlJc w:val="left"/>
      <w:pPr>
        <w:ind w:left="432" w:hanging="432"/>
      </w:pPr>
      <w:rPr>
        <w:rFonts w:hint="default"/>
      </w:rPr>
    </w:lvl>
    <w:lvl w:ilvl="1">
      <w:start w:val="1"/>
      <w:numFmt w:val="decimal"/>
      <w:pStyle w:val="AppendixHeading2"/>
      <w:lvlText w:val="%1.%2"/>
      <w:lvlJc w:val="left"/>
      <w:pPr>
        <w:ind w:left="576" w:hanging="576"/>
      </w:pPr>
      <w:rPr>
        <w:rFonts w:hint="default"/>
        <w:b w:val="0"/>
      </w:rPr>
    </w:lvl>
    <w:lvl w:ilvl="2">
      <w:start w:val="1"/>
      <w:numFmt w:val="decimal"/>
      <w:pStyle w:val="AppendixHeading3"/>
      <w:lvlText w:val="%1.%2.%3"/>
      <w:lvlJc w:val="left"/>
      <w:pPr>
        <w:ind w:left="720" w:hanging="72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AppendixHeading4"/>
      <w:lvlText w:val="%1.%2.%3.%4"/>
      <w:lvlJc w:val="left"/>
      <w:pPr>
        <w:ind w:left="864" w:hanging="864"/>
      </w:pPr>
      <w:rPr>
        <w:rFonts w:hint="default"/>
        <w:b w:val="0"/>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 w15:restartNumberingAfterBreak="0">
    <w:nsid w:val="468B7C5A"/>
    <w:multiLevelType w:val="hybridMultilevel"/>
    <w:tmpl w:val="D07A749E"/>
    <w:lvl w:ilvl="0" w:tplc="4350C03E">
      <w:start w:val="1"/>
      <w:numFmt w:val="bullet"/>
      <w:pStyle w:val="Heading9"/>
      <w:lvlText w:val="›"/>
      <w:lvlJc w:val="left"/>
      <w:pPr>
        <w:ind w:left="14220" w:hanging="360"/>
      </w:pPr>
      <w:rPr>
        <w:rFonts w:ascii="Calibri" w:hAnsi="Calibri" w:hint="default"/>
        <w:caps w:val="0"/>
        <w:color w:val="auto"/>
        <w:sz w:val="22"/>
      </w:rPr>
    </w:lvl>
    <w:lvl w:ilvl="1" w:tplc="08090003" w:tentative="1">
      <w:start w:val="1"/>
      <w:numFmt w:val="bullet"/>
      <w:lvlText w:val="o"/>
      <w:lvlJc w:val="left"/>
      <w:pPr>
        <w:ind w:left="14940" w:hanging="360"/>
      </w:pPr>
      <w:rPr>
        <w:rFonts w:ascii="Courier New" w:hAnsi="Courier New" w:cs="Courier New" w:hint="default"/>
      </w:rPr>
    </w:lvl>
    <w:lvl w:ilvl="2" w:tplc="08090005" w:tentative="1">
      <w:start w:val="1"/>
      <w:numFmt w:val="bullet"/>
      <w:lvlText w:val=""/>
      <w:lvlJc w:val="left"/>
      <w:pPr>
        <w:ind w:left="15660" w:hanging="360"/>
      </w:pPr>
      <w:rPr>
        <w:rFonts w:ascii="Wingdings" w:hAnsi="Wingdings" w:hint="default"/>
      </w:rPr>
    </w:lvl>
    <w:lvl w:ilvl="3" w:tplc="08090001" w:tentative="1">
      <w:start w:val="1"/>
      <w:numFmt w:val="bullet"/>
      <w:lvlText w:val=""/>
      <w:lvlJc w:val="left"/>
      <w:pPr>
        <w:ind w:left="16380" w:hanging="360"/>
      </w:pPr>
      <w:rPr>
        <w:rFonts w:ascii="Symbol" w:hAnsi="Symbol" w:hint="default"/>
      </w:rPr>
    </w:lvl>
    <w:lvl w:ilvl="4" w:tplc="08090003" w:tentative="1">
      <w:start w:val="1"/>
      <w:numFmt w:val="bullet"/>
      <w:lvlText w:val="o"/>
      <w:lvlJc w:val="left"/>
      <w:pPr>
        <w:ind w:left="17100" w:hanging="360"/>
      </w:pPr>
      <w:rPr>
        <w:rFonts w:ascii="Courier New" w:hAnsi="Courier New" w:cs="Courier New" w:hint="default"/>
      </w:rPr>
    </w:lvl>
    <w:lvl w:ilvl="5" w:tplc="08090005" w:tentative="1">
      <w:start w:val="1"/>
      <w:numFmt w:val="bullet"/>
      <w:lvlText w:val=""/>
      <w:lvlJc w:val="left"/>
      <w:pPr>
        <w:ind w:left="17820" w:hanging="360"/>
      </w:pPr>
      <w:rPr>
        <w:rFonts w:ascii="Wingdings" w:hAnsi="Wingdings" w:hint="default"/>
      </w:rPr>
    </w:lvl>
    <w:lvl w:ilvl="6" w:tplc="08090001" w:tentative="1">
      <w:start w:val="1"/>
      <w:numFmt w:val="bullet"/>
      <w:lvlText w:val=""/>
      <w:lvlJc w:val="left"/>
      <w:pPr>
        <w:ind w:left="18540" w:hanging="360"/>
      </w:pPr>
      <w:rPr>
        <w:rFonts w:ascii="Symbol" w:hAnsi="Symbol" w:hint="default"/>
      </w:rPr>
    </w:lvl>
    <w:lvl w:ilvl="7" w:tplc="08090003" w:tentative="1">
      <w:start w:val="1"/>
      <w:numFmt w:val="bullet"/>
      <w:lvlText w:val="o"/>
      <w:lvlJc w:val="left"/>
      <w:pPr>
        <w:ind w:left="19260" w:hanging="360"/>
      </w:pPr>
      <w:rPr>
        <w:rFonts w:ascii="Courier New" w:hAnsi="Courier New" w:cs="Courier New" w:hint="default"/>
      </w:rPr>
    </w:lvl>
    <w:lvl w:ilvl="8" w:tplc="08090005" w:tentative="1">
      <w:start w:val="1"/>
      <w:numFmt w:val="bullet"/>
      <w:lvlText w:val=""/>
      <w:lvlJc w:val="left"/>
      <w:pPr>
        <w:ind w:left="19980" w:hanging="360"/>
      </w:pPr>
      <w:rPr>
        <w:rFonts w:ascii="Wingdings" w:hAnsi="Wingdings" w:hint="default"/>
      </w:rPr>
    </w:lvl>
  </w:abstractNum>
  <w:abstractNum w:abstractNumId="13" w15:restartNumberingAfterBreak="0">
    <w:nsid w:val="4CDB241F"/>
    <w:multiLevelType w:val="hybridMultilevel"/>
    <w:tmpl w:val="6324C9A4"/>
    <w:lvl w:ilvl="0" w:tplc="50ECC7AC">
      <w:start w:val="1"/>
      <w:numFmt w:val="bullet"/>
      <w:pStyle w:val="DefaultBullet"/>
      <w:lvlText w:val="›"/>
      <w:lvlJc w:val="left"/>
      <w:pPr>
        <w:ind w:left="360" w:hanging="360"/>
      </w:pPr>
      <w:rPr>
        <w:rFonts w:ascii="Calibri" w:hAnsi="Calibri" w:hint="default"/>
        <w:caps w:val="0"/>
        <w:color w:val="auto"/>
        <w:sz w:val="22"/>
      </w:rPr>
    </w:lvl>
    <w:lvl w:ilvl="1" w:tplc="8110B404">
      <w:start w:val="1"/>
      <w:numFmt w:val="bullet"/>
      <w:lvlText w:val="›"/>
      <w:lvlJc w:val="left"/>
      <w:pPr>
        <w:ind w:left="1080" w:hanging="360"/>
      </w:pPr>
      <w:rPr>
        <w:rFonts w:ascii="Calibri" w:hAnsi="Calibri" w:hint="default"/>
        <w:caps w:val="0"/>
        <w:color w:val="auto"/>
        <w:sz w:val="22"/>
      </w:rPr>
    </w:lvl>
    <w:lvl w:ilvl="2" w:tplc="8110B404">
      <w:start w:val="1"/>
      <w:numFmt w:val="bullet"/>
      <w:lvlText w:val="›"/>
      <w:lvlJc w:val="left"/>
      <w:pPr>
        <w:ind w:left="1800" w:hanging="360"/>
      </w:pPr>
      <w:rPr>
        <w:rFonts w:ascii="Calibri" w:hAnsi="Calibri" w:hint="default"/>
        <w:caps w:val="0"/>
        <w:color w:val="auto"/>
        <w:sz w:val="22"/>
      </w:rPr>
    </w:lvl>
    <w:lvl w:ilvl="3" w:tplc="8110B404">
      <w:start w:val="1"/>
      <w:numFmt w:val="bullet"/>
      <w:lvlText w:val="›"/>
      <w:lvlJc w:val="left"/>
      <w:pPr>
        <w:ind w:left="2520" w:hanging="360"/>
      </w:pPr>
      <w:rPr>
        <w:rFonts w:ascii="Calibri" w:hAnsi="Calibri" w:hint="default"/>
        <w:caps w:val="0"/>
        <w:color w:val="auto"/>
        <w:sz w:val="22"/>
      </w:rPr>
    </w:lvl>
    <w:lvl w:ilvl="4" w:tplc="08090003">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E5A1C17"/>
    <w:multiLevelType w:val="multilevel"/>
    <w:tmpl w:val="C442B046"/>
    <w:lvl w:ilvl="0">
      <w:start w:val="1"/>
      <w:numFmt w:val="decimal"/>
      <w:lvlText w:val="%1."/>
      <w:lvlJc w:val="left"/>
      <w:pPr>
        <w:tabs>
          <w:tab w:val="num" w:pos="567"/>
        </w:tabs>
        <w:ind w:left="567" w:hanging="567"/>
      </w:pPr>
      <w:rPr>
        <w:rFonts w:ascii="Book Antiqua" w:hAnsi="Book Antiqua" w:hint="default"/>
        <w:b w:val="0"/>
        <w:i w:val="0"/>
        <w:sz w:val="22"/>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1276"/>
        </w:tabs>
        <w:ind w:left="1276" w:hanging="709"/>
      </w:pPr>
      <w:rPr>
        <w:rFonts w:hint="default"/>
      </w:rPr>
    </w:lvl>
    <w:lvl w:ilvl="3">
      <w:start w:val="1"/>
      <w:numFmt w:val="decimal"/>
      <w:lvlText w:val="%1.%2.%3.%4"/>
      <w:lvlJc w:val="left"/>
      <w:pPr>
        <w:tabs>
          <w:tab w:val="num" w:pos="2268"/>
        </w:tabs>
        <w:ind w:left="2268" w:hanging="992"/>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685B278E"/>
    <w:multiLevelType w:val="hybridMultilevel"/>
    <w:tmpl w:val="FFD2B546"/>
    <w:lvl w:ilvl="0" w:tplc="2F86895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C1A4F5B"/>
    <w:multiLevelType w:val="multilevel"/>
    <w:tmpl w:val="0809001D"/>
    <w:styleLink w:val="JFSCBullet"/>
    <w:lvl w:ilvl="0">
      <w:start w:val="1"/>
      <w:numFmt w:val="bullet"/>
      <w:lvlText w:val="›"/>
      <w:lvlJc w:val="left"/>
      <w:pPr>
        <w:ind w:left="360" w:hanging="360"/>
      </w:pPr>
      <w:rPr>
        <w:rFonts w:ascii="Calibri" w:hAnsi="Calibri" w:hint="default"/>
        <w:color w:val="auto"/>
        <w:sz w:val="22"/>
      </w:rPr>
    </w:lvl>
    <w:lvl w:ilvl="1">
      <w:start w:val="1"/>
      <w:numFmt w:val="bullet"/>
      <w:lvlText w:val="›"/>
      <w:lvlJc w:val="left"/>
      <w:pPr>
        <w:ind w:left="720" w:hanging="360"/>
      </w:pPr>
      <w:rPr>
        <w:rFonts w:ascii="Calibri" w:hAnsi="Calibri" w:hint="default"/>
        <w:color w:val="auto"/>
        <w:sz w:val="22"/>
      </w:rPr>
    </w:lvl>
    <w:lvl w:ilvl="2">
      <w:start w:val="1"/>
      <w:numFmt w:val="bullet"/>
      <w:lvlText w:val="›"/>
      <w:lvlJc w:val="left"/>
      <w:pPr>
        <w:ind w:left="1080" w:hanging="360"/>
      </w:pPr>
      <w:rPr>
        <w:rFonts w:ascii="Calibri" w:hAnsi="Calibri" w:hint="default"/>
        <w:color w:val="auto"/>
        <w:sz w:val="22"/>
      </w:rPr>
    </w:lvl>
    <w:lvl w:ilvl="3">
      <w:start w:val="1"/>
      <w:numFmt w:val="bullet"/>
      <w:lvlText w:val="›"/>
      <w:lvlJc w:val="left"/>
      <w:pPr>
        <w:ind w:left="1440" w:hanging="360"/>
      </w:pPr>
      <w:rPr>
        <w:rFonts w:ascii="Calibri" w:hAnsi="Calibri" w:hint="default"/>
        <w:color w:val="auto"/>
        <w:sz w:val="22"/>
      </w:rPr>
    </w:lvl>
    <w:lvl w:ilvl="4">
      <w:start w:val="1"/>
      <w:numFmt w:val="bullet"/>
      <w:lvlText w:val="›"/>
      <w:lvlJc w:val="left"/>
      <w:pPr>
        <w:ind w:left="1800" w:hanging="360"/>
      </w:pPr>
      <w:rPr>
        <w:rFonts w:ascii="Calibri" w:hAnsi="Calibri" w:hint="default"/>
        <w:color w:val="auto"/>
        <w:sz w:val="22"/>
      </w:rPr>
    </w:lvl>
    <w:lvl w:ilvl="5">
      <w:start w:val="1"/>
      <w:numFmt w:val="bullet"/>
      <w:lvlText w:val="›"/>
      <w:lvlJc w:val="left"/>
      <w:pPr>
        <w:ind w:left="2160" w:hanging="360"/>
      </w:pPr>
      <w:rPr>
        <w:rFonts w:ascii="Calibri" w:hAnsi="Calibri" w:hint="default"/>
        <w:color w:val="auto"/>
        <w:sz w:val="22"/>
      </w:rPr>
    </w:lvl>
    <w:lvl w:ilvl="6">
      <w:start w:val="1"/>
      <w:numFmt w:val="bullet"/>
      <w:lvlText w:val="›"/>
      <w:lvlJc w:val="left"/>
      <w:pPr>
        <w:ind w:left="2520" w:hanging="360"/>
      </w:pPr>
      <w:rPr>
        <w:rFonts w:ascii="Calibri" w:hAnsi="Calibri"/>
        <w:color w:val="auto"/>
        <w:sz w:val="22"/>
      </w:r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6"/>
  </w:num>
  <w:num w:numId="2">
    <w:abstractNumId w:val="1"/>
  </w:num>
  <w:num w:numId="3">
    <w:abstractNumId w:val="4"/>
  </w:num>
  <w:num w:numId="4">
    <w:abstractNumId w:val="5"/>
  </w:num>
  <w:num w:numId="5">
    <w:abstractNumId w:val="2"/>
  </w:num>
  <w:num w:numId="6">
    <w:abstractNumId w:val="16"/>
  </w:num>
  <w:num w:numId="7">
    <w:abstractNumId w:val="13"/>
  </w:num>
  <w:num w:numId="8">
    <w:abstractNumId w:val="8"/>
  </w:num>
  <w:num w:numId="9">
    <w:abstractNumId w:val="12"/>
  </w:num>
  <w:num w:numId="10">
    <w:abstractNumId w:val="11"/>
  </w:num>
  <w:num w:numId="11">
    <w:abstractNumId w:val="11"/>
  </w:num>
  <w:num w:numId="12">
    <w:abstractNumId w:val="11"/>
  </w:num>
  <w:num w:numId="13">
    <w:abstractNumId w:val="11"/>
  </w:num>
  <w:num w:numId="14">
    <w:abstractNumId w:val="9"/>
  </w:num>
  <w:num w:numId="15">
    <w:abstractNumId w:val="10"/>
  </w:num>
  <w:num w:numId="16">
    <w:abstractNumId w:val="0"/>
  </w:num>
  <w:num w:numId="17">
    <w:abstractNumId w:val="15"/>
  </w:num>
  <w:num w:numId="18">
    <w:abstractNumId w:val="14"/>
  </w:num>
  <w:num w:numId="19">
    <w:abstractNumId w:val="3"/>
  </w:num>
  <w:num w:numId="20">
    <w:abstractNumId w:val="7"/>
  </w:num>
  <w:numIdMacAtCleanup w:val="9"/>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irela Bohaltea">
    <w15:presenceInfo w15:providerId="None" w15:userId="Mirela Bohalte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revisionView w:markup="0"/>
  <w:trackRevisions/>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4D73"/>
    <w:rsid w:val="00022A43"/>
    <w:rsid w:val="00023B0E"/>
    <w:rsid w:val="00057E3F"/>
    <w:rsid w:val="00063EA0"/>
    <w:rsid w:val="00070947"/>
    <w:rsid w:val="00070BCB"/>
    <w:rsid w:val="00086DC2"/>
    <w:rsid w:val="000948BE"/>
    <w:rsid w:val="000A6C09"/>
    <w:rsid w:val="000B5E13"/>
    <w:rsid w:val="000D276C"/>
    <w:rsid w:val="000E5B66"/>
    <w:rsid w:val="000E78CF"/>
    <w:rsid w:val="0010276E"/>
    <w:rsid w:val="001233AD"/>
    <w:rsid w:val="00140C9D"/>
    <w:rsid w:val="00144F18"/>
    <w:rsid w:val="00154442"/>
    <w:rsid w:val="0019072E"/>
    <w:rsid w:val="001A0AD8"/>
    <w:rsid w:val="001A5E8B"/>
    <w:rsid w:val="001D04FB"/>
    <w:rsid w:val="001D45AA"/>
    <w:rsid w:val="001E1D9A"/>
    <w:rsid w:val="001E4B26"/>
    <w:rsid w:val="002010B9"/>
    <w:rsid w:val="002065AC"/>
    <w:rsid w:val="0021530E"/>
    <w:rsid w:val="00285C70"/>
    <w:rsid w:val="002955B7"/>
    <w:rsid w:val="003123E5"/>
    <w:rsid w:val="003376B2"/>
    <w:rsid w:val="003836AA"/>
    <w:rsid w:val="003C7526"/>
    <w:rsid w:val="003E08F8"/>
    <w:rsid w:val="003E71DC"/>
    <w:rsid w:val="003F2845"/>
    <w:rsid w:val="00406CCD"/>
    <w:rsid w:val="004076D4"/>
    <w:rsid w:val="00407B60"/>
    <w:rsid w:val="00413DA6"/>
    <w:rsid w:val="00427242"/>
    <w:rsid w:val="00457058"/>
    <w:rsid w:val="00496F23"/>
    <w:rsid w:val="00497E20"/>
    <w:rsid w:val="004A0AA2"/>
    <w:rsid w:val="004A1BEA"/>
    <w:rsid w:val="004A3F5A"/>
    <w:rsid w:val="004B5D8D"/>
    <w:rsid w:val="004F3C18"/>
    <w:rsid w:val="004F4455"/>
    <w:rsid w:val="004F4798"/>
    <w:rsid w:val="00504259"/>
    <w:rsid w:val="0050455D"/>
    <w:rsid w:val="0050507C"/>
    <w:rsid w:val="0054729E"/>
    <w:rsid w:val="0055333D"/>
    <w:rsid w:val="00570F4B"/>
    <w:rsid w:val="00571E77"/>
    <w:rsid w:val="00574D73"/>
    <w:rsid w:val="00580B61"/>
    <w:rsid w:val="005A5A6C"/>
    <w:rsid w:val="005B4628"/>
    <w:rsid w:val="005C2528"/>
    <w:rsid w:val="005C5EFD"/>
    <w:rsid w:val="005D0D9B"/>
    <w:rsid w:val="005E0D10"/>
    <w:rsid w:val="005F4F1B"/>
    <w:rsid w:val="00604BE9"/>
    <w:rsid w:val="00604C53"/>
    <w:rsid w:val="00607537"/>
    <w:rsid w:val="00614AA9"/>
    <w:rsid w:val="00632FAB"/>
    <w:rsid w:val="00644BC9"/>
    <w:rsid w:val="00645AFD"/>
    <w:rsid w:val="0064671F"/>
    <w:rsid w:val="00652AC0"/>
    <w:rsid w:val="00660581"/>
    <w:rsid w:val="006675DE"/>
    <w:rsid w:val="006710A3"/>
    <w:rsid w:val="006A3821"/>
    <w:rsid w:val="006C66D7"/>
    <w:rsid w:val="006F690F"/>
    <w:rsid w:val="00707D5C"/>
    <w:rsid w:val="00757CF5"/>
    <w:rsid w:val="00761A2B"/>
    <w:rsid w:val="00761F1D"/>
    <w:rsid w:val="007703FF"/>
    <w:rsid w:val="00772972"/>
    <w:rsid w:val="00797B96"/>
    <w:rsid w:val="007A0987"/>
    <w:rsid w:val="007A0D20"/>
    <w:rsid w:val="007B030A"/>
    <w:rsid w:val="007E3CE6"/>
    <w:rsid w:val="00847EC0"/>
    <w:rsid w:val="008673FC"/>
    <w:rsid w:val="0088326C"/>
    <w:rsid w:val="00897B98"/>
    <w:rsid w:val="008A56EC"/>
    <w:rsid w:val="008B2B81"/>
    <w:rsid w:val="008B784F"/>
    <w:rsid w:val="008C3220"/>
    <w:rsid w:val="008F4E5E"/>
    <w:rsid w:val="00920DF7"/>
    <w:rsid w:val="009349EC"/>
    <w:rsid w:val="00935165"/>
    <w:rsid w:val="009548EC"/>
    <w:rsid w:val="009616DA"/>
    <w:rsid w:val="00993844"/>
    <w:rsid w:val="00997261"/>
    <w:rsid w:val="009B315D"/>
    <w:rsid w:val="009B7460"/>
    <w:rsid w:val="009F1F90"/>
    <w:rsid w:val="00A000A4"/>
    <w:rsid w:val="00A05334"/>
    <w:rsid w:val="00A34650"/>
    <w:rsid w:val="00A52EC0"/>
    <w:rsid w:val="00A53C12"/>
    <w:rsid w:val="00A83AAB"/>
    <w:rsid w:val="00A947A0"/>
    <w:rsid w:val="00A9705C"/>
    <w:rsid w:val="00AA5DB2"/>
    <w:rsid w:val="00AB24B3"/>
    <w:rsid w:val="00AE0D81"/>
    <w:rsid w:val="00AE7318"/>
    <w:rsid w:val="00AF5A61"/>
    <w:rsid w:val="00B20DBA"/>
    <w:rsid w:val="00B32F38"/>
    <w:rsid w:val="00B34632"/>
    <w:rsid w:val="00B52CC6"/>
    <w:rsid w:val="00B54A43"/>
    <w:rsid w:val="00B54C02"/>
    <w:rsid w:val="00B707D9"/>
    <w:rsid w:val="00B76E3F"/>
    <w:rsid w:val="00B87002"/>
    <w:rsid w:val="00B91BC7"/>
    <w:rsid w:val="00BA660C"/>
    <w:rsid w:val="00BC4A52"/>
    <w:rsid w:val="00BE5D8B"/>
    <w:rsid w:val="00C0306C"/>
    <w:rsid w:val="00C06C19"/>
    <w:rsid w:val="00C0717B"/>
    <w:rsid w:val="00C22114"/>
    <w:rsid w:val="00C443CE"/>
    <w:rsid w:val="00C5318A"/>
    <w:rsid w:val="00C534B3"/>
    <w:rsid w:val="00C5682E"/>
    <w:rsid w:val="00C67190"/>
    <w:rsid w:val="00C734E0"/>
    <w:rsid w:val="00C84919"/>
    <w:rsid w:val="00CA16EB"/>
    <w:rsid w:val="00CB3CB8"/>
    <w:rsid w:val="00CC2855"/>
    <w:rsid w:val="00CD6BB6"/>
    <w:rsid w:val="00D00CF1"/>
    <w:rsid w:val="00D20FBB"/>
    <w:rsid w:val="00D2215C"/>
    <w:rsid w:val="00D238F4"/>
    <w:rsid w:val="00DA35E7"/>
    <w:rsid w:val="00DA44C5"/>
    <w:rsid w:val="00DD6182"/>
    <w:rsid w:val="00E01DE7"/>
    <w:rsid w:val="00E0507B"/>
    <w:rsid w:val="00E07F1D"/>
    <w:rsid w:val="00E1563F"/>
    <w:rsid w:val="00E15F57"/>
    <w:rsid w:val="00E220C5"/>
    <w:rsid w:val="00E42D2A"/>
    <w:rsid w:val="00E43E14"/>
    <w:rsid w:val="00E56EC1"/>
    <w:rsid w:val="00E653E1"/>
    <w:rsid w:val="00E86B55"/>
    <w:rsid w:val="00E90D05"/>
    <w:rsid w:val="00EA5F42"/>
    <w:rsid w:val="00EC2FD0"/>
    <w:rsid w:val="00ED1E70"/>
    <w:rsid w:val="00ED3B1E"/>
    <w:rsid w:val="00EE4361"/>
    <w:rsid w:val="00F102D5"/>
    <w:rsid w:val="00F166C2"/>
    <w:rsid w:val="00F22520"/>
    <w:rsid w:val="00F55ED8"/>
    <w:rsid w:val="00F6122B"/>
    <w:rsid w:val="00F62BC3"/>
    <w:rsid w:val="00F719E4"/>
    <w:rsid w:val="00FA71E1"/>
    <w:rsid w:val="00FB7688"/>
    <w:rsid w:val="00FC0FFB"/>
    <w:rsid w:val="00FC5B64"/>
    <w:rsid w:val="00FE13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F00BEAF"/>
  <w15:chartTrackingRefBased/>
  <w15:docId w15:val="{88F1908C-A6A9-4752-9CE3-B7D96330A7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heme="minorHAnsi" w:hAnsi="Calibri" w:cstheme="minorBidi"/>
        <w:sz w:val="22"/>
        <w:szCs w:val="22"/>
        <w:lang w:val="en-GB" w:eastAsia="en-US" w:bidi="ar-SA"/>
      </w:rPr>
    </w:rPrDefault>
    <w:pPrDefault>
      <w:pPr>
        <w:spacing w:before="60" w:after="6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5E8B"/>
    <w:pPr>
      <w:spacing w:before="100" w:after="100"/>
    </w:pPr>
  </w:style>
  <w:style w:type="paragraph" w:styleId="Heading1">
    <w:name w:val="heading 1"/>
    <w:basedOn w:val="Normal"/>
    <w:link w:val="Heading1Char"/>
    <w:qFormat/>
    <w:rsid w:val="008F4E5E"/>
    <w:pPr>
      <w:numPr>
        <w:numId w:val="1"/>
      </w:numPr>
      <w:spacing w:before="240" w:after="60"/>
      <w:outlineLvl w:val="0"/>
    </w:pPr>
    <w:rPr>
      <w:rFonts w:eastAsiaTheme="minorEastAsia"/>
      <w:b/>
      <w:color w:val="087DBA" w:themeColor="accent2"/>
      <w:sz w:val="36"/>
      <w:szCs w:val="36"/>
      <w:lang w:eastAsia="zh-TW"/>
    </w:rPr>
  </w:style>
  <w:style w:type="paragraph" w:styleId="Heading2">
    <w:name w:val="heading 2"/>
    <w:basedOn w:val="Normal"/>
    <w:link w:val="Heading2Char"/>
    <w:qFormat/>
    <w:rsid w:val="008F4E5E"/>
    <w:pPr>
      <w:numPr>
        <w:ilvl w:val="1"/>
        <w:numId w:val="1"/>
      </w:numPr>
      <w:spacing w:before="240" w:after="60"/>
      <w:outlineLvl w:val="1"/>
    </w:pPr>
    <w:rPr>
      <w:rFonts w:eastAsiaTheme="minorEastAsia"/>
      <w:b/>
      <w:color w:val="087DBA" w:themeColor="accent2"/>
      <w:sz w:val="28"/>
      <w:szCs w:val="28"/>
      <w:lang w:eastAsia="zh-TW"/>
    </w:rPr>
  </w:style>
  <w:style w:type="paragraph" w:styleId="Heading3">
    <w:name w:val="heading 3"/>
    <w:basedOn w:val="Normal"/>
    <w:link w:val="Heading3Char"/>
    <w:qFormat/>
    <w:rsid w:val="00F102D5"/>
    <w:pPr>
      <w:numPr>
        <w:ilvl w:val="2"/>
        <w:numId w:val="1"/>
      </w:numPr>
      <w:outlineLvl w:val="2"/>
    </w:pPr>
    <w:rPr>
      <w:rFonts w:eastAsiaTheme="minorEastAsia"/>
      <w:lang w:eastAsia="zh-TW"/>
    </w:rPr>
  </w:style>
  <w:style w:type="paragraph" w:styleId="Heading4">
    <w:name w:val="heading 4"/>
    <w:basedOn w:val="Normal"/>
    <w:link w:val="Heading4Char"/>
    <w:qFormat/>
    <w:rsid w:val="00F102D5"/>
    <w:pPr>
      <w:numPr>
        <w:ilvl w:val="3"/>
        <w:numId w:val="1"/>
      </w:numPr>
      <w:outlineLvl w:val="3"/>
    </w:pPr>
    <w:rPr>
      <w:rFonts w:eastAsiaTheme="minorEastAsia"/>
      <w:lang w:eastAsia="zh-TW"/>
    </w:rPr>
  </w:style>
  <w:style w:type="paragraph" w:styleId="Heading5">
    <w:name w:val="heading 5"/>
    <w:basedOn w:val="Normal"/>
    <w:link w:val="Heading5Char"/>
    <w:uiPriority w:val="9"/>
    <w:qFormat/>
    <w:rsid w:val="00A05334"/>
    <w:pPr>
      <w:numPr>
        <w:ilvl w:val="4"/>
        <w:numId w:val="1"/>
      </w:numPr>
      <w:outlineLvl w:val="4"/>
    </w:pPr>
    <w:rPr>
      <w:lang w:eastAsia="zh-TW"/>
    </w:rPr>
  </w:style>
  <w:style w:type="paragraph" w:styleId="Heading6">
    <w:name w:val="heading 6"/>
    <w:basedOn w:val="Normal"/>
    <w:next w:val="Heading5"/>
    <w:link w:val="Heading6Char"/>
    <w:uiPriority w:val="9"/>
    <w:semiHidden/>
    <w:rsid w:val="00D20FBB"/>
    <w:pPr>
      <w:keepNext/>
      <w:keepLines/>
      <w:numPr>
        <w:numId w:val="4"/>
      </w:numPr>
      <w:spacing w:before="40" w:after="40"/>
      <w:ind w:left="2767" w:hanging="357"/>
      <w:outlineLvl w:val="5"/>
    </w:pPr>
    <w:rPr>
      <w:rFonts w:eastAsiaTheme="majorEastAsia" w:cstheme="majorBidi"/>
      <w:lang w:eastAsia="zh-TW"/>
    </w:rPr>
  </w:style>
  <w:style w:type="paragraph" w:styleId="Heading7">
    <w:name w:val="heading 7"/>
    <w:basedOn w:val="Heading5"/>
    <w:next w:val="Heading5"/>
    <w:link w:val="Heading7Char"/>
    <w:uiPriority w:val="9"/>
    <w:semiHidden/>
    <w:rsid w:val="00E86B55"/>
    <w:pPr>
      <w:numPr>
        <w:ilvl w:val="0"/>
        <w:numId w:val="3"/>
      </w:numPr>
      <w:outlineLvl w:val="6"/>
    </w:pPr>
    <w:rPr>
      <w:iCs/>
    </w:rPr>
  </w:style>
  <w:style w:type="paragraph" w:styleId="Heading8">
    <w:name w:val="heading 8"/>
    <w:basedOn w:val="Heading7"/>
    <w:next w:val="Heading5"/>
    <w:link w:val="Heading8Char"/>
    <w:uiPriority w:val="9"/>
    <w:semiHidden/>
    <w:rsid w:val="00E86B55"/>
    <w:pPr>
      <w:numPr>
        <w:numId w:val="2"/>
      </w:numPr>
      <w:outlineLvl w:val="7"/>
    </w:pPr>
    <w:rPr>
      <w:color w:val="FFFFFF" w:themeColor="text1" w:themeTint="D8"/>
      <w:szCs w:val="21"/>
    </w:rPr>
  </w:style>
  <w:style w:type="paragraph" w:styleId="Heading9">
    <w:name w:val="heading 9"/>
    <w:basedOn w:val="Heading8"/>
    <w:next w:val="Heading5"/>
    <w:link w:val="Heading9Char"/>
    <w:uiPriority w:val="9"/>
    <w:semiHidden/>
    <w:rsid w:val="00E86B55"/>
    <w:pPr>
      <w:keepNext/>
      <w:keepLines/>
      <w:numPr>
        <w:numId w:val="9"/>
      </w:numPr>
      <w:spacing w:before="40" w:after="0"/>
      <w:outlineLvl w:val="8"/>
    </w:pPr>
    <w:rPr>
      <w:rFonts w:eastAsiaTheme="majorEastAsia" w:cstheme="majorBidi"/>
      <w:iCs w:val="0"/>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4E5E"/>
    <w:rPr>
      <w:rFonts w:eastAsiaTheme="minorEastAsia"/>
      <w:b/>
      <w:color w:val="087DBA" w:themeColor="accent2"/>
      <w:sz w:val="36"/>
      <w:szCs w:val="36"/>
      <w:lang w:eastAsia="zh-TW"/>
    </w:rPr>
  </w:style>
  <w:style w:type="character" w:customStyle="1" w:styleId="Heading2Char">
    <w:name w:val="Heading 2 Char"/>
    <w:basedOn w:val="DefaultParagraphFont"/>
    <w:link w:val="Heading2"/>
    <w:uiPriority w:val="9"/>
    <w:rsid w:val="008F4E5E"/>
    <w:rPr>
      <w:rFonts w:eastAsiaTheme="minorEastAsia"/>
      <w:b/>
      <w:color w:val="087DBA" w:themeColor="accent2"/>
      <w:sz w:val="28"/>
      <w:szCs w:val="28"/>
      <w:lang w:eastAsia="zh-TW"/>
    </w:rPr>
  </w:style>
  <w:style w:type="character" w:customStyle="1" w:styleId="Heading3Char">
    <w:name w:val="Heading 3 Char"/>
    <w:basedOn w:val="DefaultParagraphFont"/>
    <w:link w:val="Heading3"/>
    <w:uiPriority w:val="9"/>
    <w:rsid w:val="00F102D5"/>
    <w:rPr>
      <w:rFonts w:eastAsiaTheme="minorEastAsia"/>
      <w:lang w:eastAsia="zh-TW"/>
    </w:rPr>
  </w:style>
  <w:style w:type="character" w:customStyle="1" w:styleId="Heading4Char">
    <w:name w:val="Heading 4 Char"/>
    <w:basedOn w:val="DefaultParagraphFont"/>
    <w:link w:val="Heading4"/>
    <w:uiPriority w:val="9"/>
    <w:rsid w:val="00F102D5"/>
    <w:rPr>
      <w:rFonts w:eastAsiaTheme="minorEastAsia"/>
      <w:lang w:eastAsia="zh-TW"/>
    </w:rPr>
  </w:style>
  <w:style w:type="paragraph" w:styleId="Title">
    <w:name w:val="Title"/>
    <w:basedOn w:val="Normal"/>
    <w:next w:val="Normal"/>
    <w:link w:val="TitleChar"/>
    <w:uiPriority w:val="10"/>
    <w:qFormat/>
    <w:rsid w:val="008F4E5E"/>
    <w:pPr>
      <w:spacing w:before="240" w:after="60"/>
    </w:pPr>
    <w:rPr>
      <w:rFonts w:eastAsiaTheme="majorEastAsia" w:cstheme="majorBidi"/>
      <w:b/>
      <w:color w:val="087DBA" w:themeColor="accent2"/>
      <w:sz w:val="44"/>
      <w:szCs w:val="52"/>
      <w:lang w:eastAsia="zh-TW"/>
    </w:rPr>
  </w:style>
  <w:style w:type="character" w:customStyle="1" w:styleId="TitleChar">
    <w:name w:val="Title Char"/>
    <w:basedOn w:val="DefaultParagraphFont"/>
    <w:link w:val="Title"/>
    <w:uiPriority w:val="10"/>
    <w:rsid w:val="008F4E5E"/>
    <w:rPr>
      <w:rFonts w:eastAsiaTheme="majorEastAsia" w:cstheme="majorBidi"/>
      <w:b/>
      <w:color w:val="087DBA" w:themeColor="accent2"/>
      <w:sz w:val="44"/>
      <w:szCs w:val="52"/>
      <w:lang w:eastAsia="zh-TW"/>
    </w:rPr>
  </w:style>
  <w:style w:type="paragraph" w:styleId="Subtitle">
    <w:name w:val="Subtitle"/>
    <w:basedOn w:val="Normal"/>
    <w:next w:val="Normal"/>
    <w:link w:val="SubtitleChar"/>
    <w:uiPriority w:val="11"/>
    <w:qFormat/>
    <w:rsid w:val="008F4E5E"/>
    <w:rPr>
      <w:rFonts w:eastAsiaTheme="minorEastAsia"/>
      <w:b/>
      <w:color w:val="087DBA" w:themeColor="accent2"/>
      <w:sz w:val="24"/>
      <w:szCs w:val="21"/>
      <w:lang w:eastAsia="zh-TW"/>
    </w:rPr>
  </w:style>
  <w:style w:type="character" w:customStyle="1" w:styleId="SubtitleChar">
    <w:name w:val="Subtitle Char"/>
    <w:basedOn w:val="DefaultParagraphFont"/>
    <w:link w:val="Subtitle"/>
    <w:uiPriority w:val="11"/>
    <w:rsid w:val="008F4E5E"/>
    <w:rPr>
      <w:rFonts w:eastAsiaTheme="minorEastAsia"/>
      <w:b/>
      <w:color w:val="087DBA" w:themeColor="accent2"/>
      <w:sz w:val="24"/>
      <w:szCs w:val="21"/>
      <w:lang w:eastAsia="zh-TW"/>
    </w:rPr>
  </w:style>
  <w:style w:type="paragraph" w:styleId="NoSpacing">
    <w:name w:val="No Spacing"/>
    <w:basedOn w:val="Normal"/>
    <w:uiPriority w:val="1"/>
    <w:qFormat/>
    <w:rsid w:val="00F102D5"/>
    <w:pPr>
      <w:spacing w:before="0" w:after="0"/>
    </w:pPr>
    <w:rPr>
      <w:rFonts w:eastAsiaTheme="minorEastAsia"/>
      <w:lang w:eastAsia="zh-TW"/>
    </w:rPr>
  </w:style>
  <w:style w:type="paragraph" w:customStyle="1" w:styleId="FrontCoverTitle">
    <w:name w:val="Front Cover Title"/>
    <w:link w:val="FrontCoverTitleChar"/>
    <w:rsid w:val="005A5A6C"/>
    <w:pPr>
      <w:spacing w:before="240" w:after="240"/>
    </w:pPr>
    <w:rPr>
      <w:rFonts w:eastAsiaTheme="minorEastAsia"/>
      <w:b/>
      <w:color w:val="087DBA" w:themeColor="accent2"/>
      <w:sz w:val="56"/>
      <w:szCs w:val="56"/>
      <w:lang w:eastAsia="zh-TW"/>
    </w:rPr>
  </w:style>
  <w:style w:type="character" w:customStyle="1" w:styleId="FrontCoverTitleChar">
    <w:name w:val="Front Cover Title Char"/>
    <w:basedOn w:val="DefaultParagraphFont"/>
    <w:link w:val="FrontCoverTitle"/>
    <w:rsid w:val="005A5A6C"/>
    <w:rPr>
      <w:rFonts w:eastAsiaTheme="minorEastAsia"/>
      <w:b/>
      <w:color w:val="087DBA" w:themeColor="accent2"/>
      <w:sz w:val="56"/>
      <w:szCs w:val="56"/>
      <w:lang w:eastAsia="zh-TW"/>
    </w:rPr>
  </w:style>
  <w:style w:type="paragraph" w:customStyle="1" w:styleId="FrontCoverSubtitle">
    <w:name w:val="Front Cover Subtitle"/>
    <w:link w:val="FrontCoverSubtitleChar"/>
    <w:qFormat/>
    <w:rsid w:val="005A5A6C"/>
    <w:pPr>
      <w:spacing w:before="240" w:after="240"/>
    </w:pPr>
    <w:rPr>
      <w:rFonts w:eastAsiaTheme="minorEastAsia"/>
      <w:b/>
      <w:color w:val="087DBA" w:themeColor="accent2"/>
      <w:sz w:val="40"/>
      <w:szCs w:val="28"/>
      <w:lang w:eastAsia="zh-TW"/>
    </w:rPr>
  </w:style>
  <w:style w:type="paragraph" w:customStyle="1" w:styleId="FrontCoverBlurb">
    <w:name w:val="Front Cover Blurb"/>
    <w:qFormat/>
    <w:rsid w:val="00F102D5"/>
    <w:pPr>
      <w:spacing w:before="240"/>
    </w:pPr>
    <w:rPr>
      <w:rFonts w:eastAsiaTheme="minorEastAsia"/>
      <w:sz w:val="28"/>
      <w:szCs w:val="28"/>
      <w:lang w:eastAsia="zh-TW"/>
    </w:rPr>
  </w:style>
  <w:style w:type="paragraph" w:styleId="Header">
    <w:name w:val="header"/>
    <w:basedOn w:val="Normal"/>
    <w:link w:val="HeaderChar"/>
    <w:uiPriority w:val="99"/>
    <w:rsid w:val="00F102D5"/>
    <w:pPr>
      <w:tabs>
        <w:tab w:val="center" w:pos="4513"/>
        <w:tab w:val="right" w:pos="9026"/>
      </w:tabs>
    </w:pPr>
    <w:rPr>
      <w:sz w:val="18"/>
      <w:szCs w:val="18"/>
    </w:rPr>
  </w:style>
  <w:style w:type="character" w:customStyle="1" w:styleId="HeaderChar">
    <w:name w:val="Header Char"/>
    <w:basedOn w:val="DefaultParagraphFont"/>
    <w:link w:val="Header"/>
    <w:uiPriority w:val="99"/>
    <w:rsid w:val="00F102D5"/>
    <w:rPr>
      <w:rFonts w:ascii="Calibri" w:hAnsi="Calibri"/>
      <w:sz w:val="18"/>
      <w:szCs w:val="18"/>
    </w:rPr>
  </w:style>
  <w:style w:type="paragraph" w:styleId="Footer">
    <w:name w:val="footer"/>
    <w:basedOn w:val="Normal"/>
    <w:link w:val="FooterChar"/>
    <w:uiPriority w:val="99"/>
    <w:rsid w:val="00920DF7"/>
    <w:pPr>
      <w:tabs>
        <w:tab w:val="right" w:pos="9026"/>
      </w:tabs>
    </w:pPr>
    <w:rPr>
      <w:sz w:val="18"/>
      <w:szCs w:val="18"/>
    </w:rPr>
  </w:style>
  <w:style w:type="character" w:customStyle="1" w:styleId="FooterChar">
    <w:name w:val="Footer Char"/>
    <w:basedOn w:val="DefaultParagraphFont"/>
    <w:link w:val="Footer"/>
    <w:uiPriority w:val="99"/>
    <w:rsid w:val="00920DF7"/>
    <w:rPr>
      <w:sz w:val="18"/>
      <w:szCs w:val="18"/>
    </w:rPr>
  </w:style>
  <w:style w:type="paragraph" w:styleId="FootnoteText">
    <w:name w:val="footnote text"/>
    <w:basedOn w:val="Normal"/>
    <w:link w:val="FootnoteTextChar"/>
    <w:rsid w:val="00C84919"/>
    <w:pPr>
      <w:tabs>
        <w:tab w:val="left" w:pos="284"/>
      </w:tabs>
    </w:pPr>
    <w:rPr>
      <w:sz w:val="18"/>
      <w:szCs w:val="20"/>
    </w:rPr>
  </w:style>
  <w:style w:type="character" w:customStyle="1" w:styleId="FootnoteTextChar">
    <w:name w:val="Footnote Text Char"/>
    <w:basedOn w:val="DefaultParagraphFont"/>
    <w:link w:val="FootnoteText"/>
    <w:uiPriority w:val="99"/>
    <w:rsid w:val="00C84919"/>
    <w:rPr>
      <w:sz w:val="18"/>
      <w:szCs w:val="20"/>
    </w:rPr>
  </w:style>
  <w:style w:type="table" w:styleId="PlainTable3">
    <w:name w:val="Plain Table 3"/>
    <w:basedOn w:val="TableNormal"/>
    <w:uiPriority w:val="43"/>
    <w:rsid w:val="00457058"/>
    <w:pPr>
      <w:spacing w:after="0"/>
    </w:pPr>
    <w:tblPr>
      <w:tblStyleRowBandSize w:val="1"/>
      <w:tblStyleColBandSize w:val="1"/>
    </w:tblPr>
    <w:tblStylePr w:type="firstRow">
      <w:rPr>
        <w:b/>
        <w:bCs/>
        <w:caps/>
      </w:rPr>
      <w:tblPr/>
      <w:tcPr>
        <w:tcBorders>
          <w:bottom w:val="single" w:sz="4" w:space="0" w:color="FFFFF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FFFFF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41"/>
    <w:rsid w:val="00457058"/>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Paragraph">
    <w:name w:val="List Paragraph"/>
    <w:basedOn w:val="Normal"/>
    <w:uiPriority w:val="34"/>
    <w:semiHidden/>
    <w:qFormat/>
    <w:rsid w:val="00D20FBB"/>
    <w:pPr>
      <w:numPr>
        <w:numId w:val="5"/>
      </w:numPr>
      <w:spacing w:before="40" w:after="40"/>
      <w:ind w:left="714" w:hanging="357"/>
      <w:contextualSpacing/>
    </w:pPr>
  </w:style>
  <w:style w:type="character" w:customStyle="1" w:styleId="Heading5Char">
    <w:name w:val="Heading 5 Char"/>
    <w:basedOn w:val="DefaultParagraphFont"/>
    <w:link w:val="Heading5"/>
    <w:uiPriority w:val="9"/>
    <w:rsid w:val="00A05334"/>
    <w:rPr>
      <w:lang w:eastAsia="zh-TW"/>
    </w:rPr>
  </w:style>
  <w:style w:type="character" w:customStyle="1" w:styleId="Heading6Char">
    <w:name w:val="Heading 6 Char"/>
    <w:basedOn w:val="DefaultParagraphFont"/>
    <w:link w:val="Heading6"/>
    <w:uiPriority w:val="9"/>
    <w:semiHidden/>
    <w:rsid w:val="003C7526"/>
    <w:rPr>
      <w:rFonts w:eastAsiaTheme="majorEastAsia" w:cstheme="majorBidi"/>
      <w:lang w:eastAsia="zh-TW"/>
    </w:rPr>
  </w:style>
  <w:style w:type="character" w:styleId="SubtleEmphasis">
    <w:name w:val="Subtle Emphasis"/>
    <w:basedOn w:val="DefaultParagraphFont"/>
    <w:uiPriority w:val="19"/>
    <w:semiHidden/>
    <w:qFormat/>
    <w:rsid w:val="00AA5DB2"/>
    <w:rPr>
      <w:rFonts w:ascii="Calibri" w:hAnsi="Calibri"/>
      <w:i/>
      <w:iCs/>
      <w:color w:val="FFFFFF" w:themeColor="text1" w:themeTint="BF"/>
      <w:spacing w:val="0"/>
      <w:w w:val="100"/>
      <w:position w:val="0"/>
      <w:sz w:val="22"/>
    </w:rPr>
  </w:style>
  <w:style w:type="character" w:styleId="Emphasis">
    <w:name w:val="Emphasis"/>
    <w:basedOn w:val="DefaultParagraphFont"/>
    <w:uiPriority w:val="20"/>
    <w:semiHidden/>
    <w:qFormat/>
    <w:rsid w:val="00AA5DB2"/>
    <w:rPr>
      <w:rFonts w:ascii="Calibri" w:hAnsi="Calibri"/>
      <w:i/>
      <w:iCs/>
      <w:spacing w:val="0"/>
      <w:w w:val="100"/>
      <w:position w:val="0"/>
      <w:sz w:val="22"/>
    </w:rPr>
  </w:style>
  <w:style w:type="character" w:styleId="IntenseEmphasis">
    <w:name w:val="Intense Emphasis"/>
    <w:basedOn w:val="DefaultParagraphFont"/>
    <w:uiPriority w:val="21"/>
    <w:semiHidden/>
    <w:qFormat/>
    <w:rsid w:val="00AA5DB2"/>
    <w:rPr>
      <w:rFonts w:ascii="Calibri" w:hAnsi="Calibri"/>
      <w:i/>
      <w:iCs/>
      <w:color w:val="000000" w:themeColor="accent1"/>
      <w:sz w:val="22"/>
    </w:rPr>
  </w:style>
  <w:style w:type="character" w:styleId="Strong">
    <w:name w:val="Strong"/>
    <w:basedOn w:val="DefaultParagraphFont"/>
    <w:uiPriority w:val="22"/>
    <w:semiHidden/>
    <w:qFormat/>
    <w:rsid w:val="00504259"/>
    <w:rPr>
      <w:rFonts w:ascii="Calibri" w:hAnsi="Calibri"/>
      <w:b/>
      <w:bCs/>
      <w:spacing w:val="0"/>
      <w:w w:val="100"/>
      <w:position w:val="0"/>
      <w:sz w:val="22"/>
    </w:rPr>
  </w:style>
  <w:style w:type="paragraph" w:styleId="Quote">
    <w:name w:val="Quote"/>
    <w:basedOn w:val="Normal"/>
    <w:next w:val="Normal"/>
    <w:link w:val="QuoteChar"/>
    <w:uiPriority w:val="29"/>
    <w:semiHidden/>
    <w:qFormat/>
    <w:rsid w:val="00EA5F42"/>
    <w:pPr>
      <w:ind w:left="862" w:right="862"/>
      <w:jc w:val="center"/>
    </w:pPr>
    <w:rPr>
      <w:i/>
      <w:iCs/>
      <w:color w:val="FFFFFF" w:themeColor="text1" w:themeTint="BF"/>
    </w:rPr>
  </w:style>
  <w:style w:type="character" w:customStyle="1" w:styleId="QuoteChar">
    <w:name w:val="Quote Char"/>
    <w:basedOn w:val="DefaultParagraphFont"/>
    <w:link w:val="Quote"/>
    <w:uiPriority w:val="29"/>
    <w:semiHidden/>
    <w:rsid w:val="007703FF"/>
    <w:rPr>
      <w:i/>
      <w:iCs/>
      <w:color w:val="FFFFFF" w:themeColor="text1" w:themeTint="BF"/>
    </w:rPr>
  </w:style>
  <w:style w:type="paragraph" w:styleId="IntenseQuote">
    <w:name w:val="Intense Quote"/>
    <w:basedOn w:val="Normal"/>
    <w:next w:val="Normal"/>
    <w:link w:val="IntenseQuoteChar"/>
    <w:uiPriority w:val="30"/>
    <w:semiHidden/>
    <w:qFormat/>
    <w:rsid w:val="008C3220"/>
    <w:pPr>
      <w:spacing w:before="240" w:after="240"/>
    </w:pPr>
    <w:rPr>
      <w:iCs/>
      <w:color w:val="000000" w:themeColor="accent1"/>
    </w:rPr>
  </w:style>
  <w:style w:type="character" w:customStyle="1" w:styleId="IntenseQuoteChar">
    <w:name w:val="Intense Quote Char"/>
    <w:basedOn w:val="DefaultParagraphFont"/>
    <w:link w:val="IntenseQuote"/>
    <w:uiPriority w:val="30"/>
    <w:semiHidden/>
    <w:rsid w:val="007703FF"/>
    <w:rPr>
      <w:iCs/>
      <w:color w:val="000000" w:themeColor="accent1"/>
    </w:rPr>
  </w:style>
  <w:style w:type="character" w:styleId="SubtleReference">
    <w:name w:val="Subtle Reference"/>
    <w:basedOn w:val="DefaultParagraphFont"/>
    <w:uiPriority w:val="31"/>
    <w:semiHidden/>
    <w:qFormat/>
    <w:rsid w:val="006710A3"/>
    <w:rPr>
      <w:rFonts w:ascii="Calibri" w:hAnsi="Calibri"/>
      <w:caps w:val="0"/>
      <w:smallCaps/>
      <w:color w:val="auto"/>
      <w:spacing w:val="0"/>
      <w:w w:val="100"/>
      <w:position w:val="0"/>
      <w:sz w:val="22"/>
    </w:rPr>
  </w:style>
  <w:style w:type="character" w:styleId="IntenseReference">
    <w:name w:val="Intense Reference"/>
    <w:basedOn w:val="DefaultParagraphFont"/>
    <w:uiPriority w:val="32"/>
    <w:semiHidden/>
    <w:qFormat/>
    <w:rsid w:val="006710A3"/>
    <w:rPr>
      <w:rFonts w:ascii="Calibri" w:hAnsi="Calibri"/>
      <w:b/>
      <w:bCs/>
      <w:caps w:val="0"/>
      <w:smallCaps/>
      <w:color w:val="000000" w:themeColor="accent1"/>
      <w:spacing w:val="0"/>
      <w:w w:val="100"/>
      <w:position w:val="0"/>
      <w:sz w:val="22"/>
    </w:rPr>
  </w:style>
  <w:style w:type="character" w:customStyle="1" w:styleId="Heading7Char">
    <w:name w:val="Heading 7 Char"/>
    <w:basedOn w:val="DefaultParagraphFont"/>
    <w:link w:val="Heading7"/>
    <w:uiPriority w:val="9"/>
    <w:semiHidden/>
    <w:rsid w:val="00580B61"/>
    <w:rPr>
      <w:iCs/>
      <w:lang w:eastAsia="zh-TW"/>
    </w:rPr>
  </w:style>
  <w:style w:type="character" w:customStyle="1" w:styleId="Heading8Char">
    <w:name w:val="Heading 8 Char"/>
    <w:basedOn w:val="DefaultParagraphFont"/>
    <w:link w:val="Heading8"/>
    <w:uiPriority w:val="9"/>
    <w:semiHidden/>
    <w:rsid w:val="00E86B55"/>
    <w:rPr>
      <w:iCs/>
      <w:color w:val="FFFFFF" w:themeColor="text1" w:themeTint="D8"/>
      <w:szCs w:val="21"/>
      <w:lang w:eastAsia="zh-TW"/>
    </w:rPr>
  </w:style>
  <w:style w:type="character" w:customStyle="1" w:styleId="Heading9Char">
    <w:name w:val="Heading 9 Char"/>
    <w:basedOn w:val="DefaultParagraphFont"/>
    <w:link w:val="Heading9"/>
    <w:uiPriority w:val="9"/>
    <w:semiHidden/>
    <w:rsid w:val="00E86B55"/>
    <w:rPr>
      <w:rFonts w:eastAsiaTheme="majorEastAsia" w:cstheme="majorBidi"/>
      <w:color w:val="FFFFFF" w:themeColor="text1" w:themeTint="D8"/>
      <w:sz w:val="21"/>
      <w:szCs w:val="21"/>
      <w:lang w:eastAsia="zh-TW"/>
    </w:rPr>
  </w:style>
  <w:style w:type="table" w:styleId="TableGrid">
    <w:name w:val="Table Grid"/>
    <w:basedOn w:val="TableNormal"/>
    <w:uiPriority w:val="39"/>
    <w:rsid w:val="00457058"/>
    <w:pPr>
      <w:spacing w:before="0" w:after="0"/>
    </w:pPr>
    <w:tblPr>
      <w:tblStyleRowBandSize w:val="1"/>
      <w:tblBorders>
        <w:top w:val="single" w:sz="4" w:space="0" w:color="BBBDBF"/>
        <w:left w:val="single" w:sz="4" w:space="0" w:color="BBBDBF"/>
        <w:bottom w:val="single" w:sz="4" w:space="0" w:color="BBBDBF"/>
        <w:right w:val="single" w:sz="4" w:space="0" w:color="BBBDBF"/>
        <w:insideH w:val="single" w:sz="4" w:space="0" w:color="BBBDBF"/>
        <w:insideV w:val="single" w:sz="4" w:space="0" w:color="BBBDBF"/>
      </w:tblBorders>
    </w:tblPr>
  </w:style>
  <w:style w:type="table" w:customStyle="1" w:styleId="PlainTable">
    <w:name w:val="Plain Table"/>
    <w:basedOn w:val="TableNormal"/>
    <w:uiPriority w:val="99"/>
    <w:rsid w:val="004B5D8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JFSCBullet">
    <w:name w:val="JFSC Bullet"/>
    <w:basedOn w:val="NoList"/>
    <w:uiPriority w:val="99"/>
    <w:rsid w:val="00D20FBB"/>
    <w:pPr>
      <w:numPr>
        <w:numId w:val="6"/>
      </w:numPr>
    </w:pPr>
  </w:style>
  <w:style w:type="character" w:styleId="Hyperlink">
    <w:name w:val="Hyperlink"/>
    <w:basedOn w:val="DefaultParagraphFont"/>
    <w:uiPriority w:val="99"/>
    <w:rsid w:val="005A5A6C"/>
    <w:rPr>
      <w:rFonts w:ascii="Calibri" w:hAnsi="Calibri"/>
      <w:b w:val="0"/>
      <w:i w:val="0"/>
      <w:color w:val="087DBA" w:themeColor="accent2"/>
      <w:u w:val="single" w:color="087DBA" w:themeColor="accent2"/>
    </w:rPr>
  </w:style>
  <w:style w:type="paragraph" w:styleId="TOCHeading">
    <w:name w:val="TOC Heading"/>
    <w:basedOn w:val="Heading1"/>
    <w:next w:val="Normal"/>
    <w:uiPriority w:val="39"/>
    <w:unhideWhenUsed/>
    <w:qFormat/>
    <w:rsid w:val="006675DE"/>
    <w:pPr>
      <w:keepNext/>
      <w:keepLines/>
      <w:numPr>
        <w:numId w:val="0"/>
      </w:numPr>
      <w:outlineLvl w:val="9"/>
    </w:pPr>
    <w:rPr>
      <w:rFonts w:eastAsiaTheme="majorEastAsia" w:cstheme="majorBidi"/>
      <w:sz w:val="28"/>
      <w:szCs w:val="32"/>
      <w:lang w:val="en-US" w:eastAsia="en-US"/>
    </w:rPr>
  </w:style>
  <w:style w:type="paragraph" w:styleId="TOC1">
    <w:name w:val="toc 1"/>
    <w:basedOn w:val="Normal"/>
    <w:next w:val="Normal"/>
    <w:uiPriority w:val="39"/>
    <w:unhideWhenUsed/>
    <w:rsid w:val="005A5A6C"/>
    <w:pPr>
      <w:tabs>
        <w:tab w:val="left" w:pos="440"/>
        <w:tab w:val="left" w:pos="567"/>
        <w:tab w:val="right" w:leader="dot" w:pos="9463"/>
      </w:tabs>
      <w:spacing w:before="240"/>
    </w:pPr>
    <w:rPr>
      <w:b/>
      <w:color w:val="087DBA" w:themeColor="accent2"/>
      <w:sz w:val="28"/>
    </w:rPr>
  </w:style>
  <w:style w:type="paragraph" w:styleId="TOC2">
    <w:name w:val="toc 2"/>
    <w:basedOn w:val="Normal"/>
    <w:next w:val="Normal"/>
    <w:autoRedefine/>
    <w:uiPriority w:val="39"/>
    <w:unhideWhenUsed/>
    <w:rsid w:val="00632FAB"/>
    <w:pPr>
      <w:tabs>
        <w:tab w:val="left" w:pos="1134"/>
        <w:tab w:val="right" w:leader="dot" w:pos="9463"/>
      </w:tabs>
      <w:ind w:left="1134" w:hanging="567"/>
    </w:pPr>
    <w:rPr>
      <w:noProof/>
      <w:sz w:val="24"/>
    </w:rPr>
  </w:style>
  <w:style w:type="paragraph" w:styleId="TOC3">
    <w:name w:val="toc 3"/>
    <w:basedOn w:val="Normal"/>
    <w:next w:val="Normal"/>
    <w:autoRedefine/>
    <w:uiPriority w:val="39"/>
    <w:unhideWhenUsed/>
    <w:rsid w:val="00E56EC1"/>
    <w:pPr>
      <w:tabs>
        <w:tab w:val="left" w:pos="1843"/>
        <w:tab w:val="right" w:leader="dot" w:pos="9463"/>
      </w:tabs>
      <w:ind w:left="1843" w:hanging="709"/>
    </w:pPr>
    <w:rPr>
      <w:noProof/>
    </w:rPr>
  </w:style>
  <w:style w:type="character" w:customStyle="1" w:styleId="FrontCoverSubtitleChar">
    <w:name w:val="Front Cover Subtitle Char"/>
    <w:basedOn w:val="DefaultParagraphFont"/>
    <w:link w:val="FrontCoverSubtitle"/>
    <w:rsid w:val="005A5A6C"/>
    <w:rPr>
      <w:rFonts w:eastAsiaTheme="minorEastAsia"/>
      <w:b/>
      <w:color w:val="087DBA" w:themeColor="accent2"/>
      <w:sz w:val="40"/>
      <w:szCs w:val="28"/>
      <w:lang w:eastAsia="zh-TW"/>
    </w:rPr>
  </w:style>
  <w:style w:type="character" w:styleId="FollowedHyperlink">
    <w:name w:val="FollowedHyperlink"/>
    <w:basedOn w:val="Hyperlink"/>
    <w:uiPriority w:val="99"/>
    <w:unhideWhenUsed/>
    <w:rsid w:val="005A5A6C"/>
    <w:rPr>
      <w:rFonts w:ascii="Calibri" w:hAnsi="Calibri"/>
      <w:b w:val="0"/>
      <w:i w:val="0"/>
      <w:color w:val="087DBA" w:themeColor="accent2"/>
      <w:sz w:val="22"/>
      <w:u w:val="single" w:color="087DBA" w:themeColor="accent2"/>
    </w:rPr>
  </w:style>
  <w:style w:type="paragraph" w:customStyle="1" w:styleId="DefaultBullet">
    <w:name w:val="Default Bullet"/>
    <w:basedOn w:val="ListParagraph"/>
    <w:qFormat/>
    <w:rsid w:val="009349EC"/>
    <w:pPr>
      <w:numPr>
        <w:numId w:val="7"/>
      </w:numPr>
    </w:pPr>
  </w:style>
  <w:style w:type="numbering" w:customStyle="1" w:styleId="BulletList">
    <w:name w:val="Bullet List"/>
    <w:basedOn w:val="NoList"/>
    <w:uiPriority w:val="99"/>
    <w:rsid w:val="009349EC"/>
    <w:pPr>
      <w:numPr>
        <w:numId w:val="8"/>
      </w:numPr>
    </w:pPr>
  </w:style>
  <w:style w:type="table" w:styleId="ListTable3-Accent1">
    <w:name w:val="List Table 3 Accent 1"/>
    <w:basedOn w:val="TableNormal"/>
    <w:uiPriority w:val="48"/>
    <w:rsid w:val="002010B9"/>
    <w:pPr>
      <w:spacing w:after="0"/>
    </w:pPr>
    <w:tblPr>
      <w:tblStyleRowBandSize w:val="1"/>
      <w:tblStyleColBandSize w:val="1"/>
      <w:tblBorders>
        <w:top w:val="single" w:sz="4" w:space="0" w:color="000000" w:themeColor="accent1"/>
        <w:left w:val="single" w:sz="4" w:space="0" w:color="000000" w:themeColor="accent1"/>
        <w:bottom w:val="single" w:sz="4" w:space="0" w:color="000000" w:themeColor="accent1"/>
        <w:right w:val="single" w:sz="4" w:space="0" w:color="000000" w:themeColor="accent1"/>
      </w:tblBorders>
    </w:tblPr>
    <w:tblStylePr w:type="firstRow">
      <w:rPr>
        <w:b/>
        <w:bCs/>
        <w:color w:val="FFFFFF" w:themeColor="background1"/>
      </w:rPr>
      <w:tblPr/>
      <w:tcPr>
        <w:shd w:val="clear" w:color="auto" w:fill="000000" w:themeFill="accent1"/>
      </w:tcPr>
    </w:tblStylePr>
    <w:tblStylePr w:type="lastRow">
      <w:rPr>
        <w:b/>
        <w:bCs/>
      </w:rPr>
      <w:tblPr/>
      <w:tcPr>
        <w:tcBorders>
          <w:top w:val="double" w:sz="4" w:space="0" w:color="00000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accent1"/>
          <w:right w:val="single" w:sz="4" w:space="0" w:color="000000" w:themeColor="accent1"/>
        </w:tcBorders>
      </w:tcPr>
    </w:tblStylePr>
    <w:tblStylePr w:type="band1Horz">
      <w:tblPr/>
      <w:tcPr>
        <w:tcBorders>
          <w:top w:val="single" w:sz="4" w:space="0" w:color="000000" w:themeColor="accent1"/>
          <w:bottom w:val="single" w:sz="4" w:space="0" w:color="00000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accent1"/>
          <w:left w:val="nil"/>
        </w:tcBorders>
      </w:tcPr>
    </w:tblStylePr>
    <w:tblStylePr w:type="swCell">
      <w:tblPr/>
      <w:tcPr>
        <w:tcBorders>
          <w:top w:val="double" w:sz="4" w:space="0" w:color="000000" w:themeColor="accent1"/>
          <w:right w:val="nil"/>
        </w:tcBorders>
      </w:tcPr>
    </w:tblStylePr>
  </w:style>
  <w:style w:type="table" w:styleId="ListTable5Dark-Accent1">
    <w:name w:val="List Table 5 Dark Accent 1"/>
    <w:basedOn w:val="TableNormal"/>
    <w:uiPriority w:val="50"/>
    <w:rsid w:val="002010B9"/>
    <w:pPr>
      <w:spacing w:after="0"/>
    </w:pPr>
    <w:rPr>
      <w:color w:val="FFFFFF" w:themeColor="background1"/>
    </w:rPr>
    <w:tblPr>
      <w:tblStyleRowBandSize w:val="1"/>
      <w:tblStyleColBandSize w:val="1"/>
      <w:tblBorders>
        <w:top w:val="single" w:sz="24" w:space="0" w:color="000000" w:themeColor="accent1"/>
        <w:left w:val="single" w:sz="24" w:space="0" w:color="000000" w:themeColor="accent1"/>
        <w:bottom w:val="single" w:sz="24" w:space="0" w:color="000000" w:themeColor="accent1"/>
        <w:right w:val="single" w:sz="24" w:space="0" w:color="000000" w:themeColor="accent1"/>
      </w:tblBorders>
    </w:tblPr>
    <w:tcPr>
      <w:shd w:val="clear" w:color="auto" w:fill="00000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4-Accent5">
    <w:name w:val="List Table 4 Accent 5"/>
    <w:basedOn w:val="TableNormal"/>
    <w:uiPriority w:val="49"/>
    <w:rsid w:val="002010B9"/>
    <w:pPr>
      <w:spacing w:after="0"/>
    </w:pPr>
    <w:tblPr>
      <w:tblStyleRowBandSize w:val="1"/>
      <w:tblStyleColBandSize w:val="1"/>
      <w:tblBorders>
        <w:top w:val="single" w:sz="4" w:space="0" w:color="FFEA64" w:themeColor="accent5" w:themeTint="99"/>
        <w:left w:val="single" w:sz="4" w:space="0" w:color="FFEA64" w:themeColor="accent5" w:themeTint="99"/>
        <w:bottom w:val="single" w:sz="4" w:space="0" w:color="FFEA64" w:themeColor="accent5" w:themeTint="99"/>
        <w:right w:val="single" w:sz="4" w:space="0" w:color="FFEA64" w:themeColor="accent5" w:themeTint="99"/>
        <w:insideH w:val="single" w:sz="4" w:space="0" w:color="FFEA64" w:themeColor="accent5" w:themeTint="99"/>
      </w:tblBorders>
    </w:tblPr>
    <w:tblStylePr w:type="firstRow">
      <w:rPr>
        <w:b/>
        <w:bCs/>
        <w:color w:val="FFFFFF" w:themeColor="background1"/>
      </w:rPr>
      <w:tblPr/>
      <w:tcPr>
        <w:tcBorders>
          <w:top w:val="single" w:sz="4" w:space="0" w:color="FCDC00" w:themeColor="accent5"/>
          <w:left w:val="single" w:sz="4" w:space="0" w:color="FCDC00" w:themeColor="accent5"/>
          <w:bottom w:val="single" w:sz="4" w:space="0" w:color="FCDC00" w:themeColor="accent5"/>
          <w:right w:val="single" w:sz="4" w:space="0" w:color="FCDC00" w:themeColor="accent5"/>
          <w:insideH w:val="nil"/>
        </w:tcBorders>
        <w:shd w:val="clear" w:color="auto" w:fill="FCDC00" w:themeFill="accent5"/>
      </w:tcPr>
    </w:tblStylePr>
    <w:tblStylePr w:type="lastRow">
      <w:rPr>
        <w:b/>
        <w:bCs/>
      </w:rPr>
      <w:tblPr/>
      <w:tcPr>
        <w:tcBorders>
          <w:top w:val="double" w:sz="4" w:space="0" w:color="FFEA64" w:themeColor="accent5" w:themeTint="99"/>
        </w:tcBorders>
      </w:tcPr>
    </w:tblStylePr>
    <w:tblStylePr w:type="firstCol">
      <w:rPr>
        <w:b/>
        <w:bCs/>
      </w:rPr>
    </w:tblStylePr>
    <w:tblStylePr w:type="lastCol">
      <w:rPr>
        <w:b/>
        <w:bCs/>
      </w:rPr>
    </w:tblStylePr>
    <w:tblStylePr w:type="band1Vert">
      <w:tblPr/>
      <w:tcPr>
        <w:shd w:val="clear" w:color="auto" w:fill="FFF8CB" w:themeFill="accent5" w:themeFillTint="33"/>
      </w:tcPr>
    </w:tblStylePr>
    <w:tblStylePr w:type="band1Horz">
      <w:tblPr/>
      <w:tcPr>
        <w:shd w:val="clear" w:color="auto" w:fill="FFF8CB" w:themeFill="accent5" w:themeFillTint="33"/>
      </w:tcPr>
    </w:tblStylePr>
  </w:style>
  <w:style w:type="table" w:styleId="TableGridLight">
    <w:name w:val="Grid Table Light"/>
    <w:basedOn w:val="TableNormal"/>
    <w:uiPriority w:val="40"/>
    <w:rsid w:val="002010B9"/>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2-Accent1">
    <w:name w:val="Grid Table 2 Accent 1"/>
    <w:basedOn w:val="TableNormal"/>
    <w:uiPriority w:val="47"/>
    <w:rsid w:val="00757CF5"/>
    <w:pPr>
      <w:spacing w:after="0"/>
    </w:pPr>
    <w:tblPr>
      <w:tblStyleRowBandSize w:val="1"/>
      <w:tblStyleColBandSize w:val="1"/>
      <w:tblBorders>
        <w:top w:val="single" w:sz="2" w:space="0" w:color="666666" w:themeColor="accent1" w:themeTint="99"/>
        <w:bottom w:val="single" w:sz="2" w:space="0" w:color="666666" w:themeColor="accent1" w:themeTint="99"/>
        <w:insideH w:val="single" w:sz="2" w:space="0" w:color="666666" w:themeColor="accent1" w:themeTint="99"/>
        <w:insideV w:val="single" w:sz="2" w:space="0" w:color="666666" w:themeColor="accent1" w:themeTint="99"/>
      </w:tblBorders>
    </w:tblPr>
    <w:tblStylePr w:type="firstRow">
      <w:rPr>
        <w:b/>
        <w:bCs/>
      </w:rPr>
      <w:tblPr/>
      <w:tcPr>
        <w:tcBorders>
          <w:top w:val="nil"/>
          <w:bottom w:val="single" w:sz="12" w:space="0" w:color="666666" w:themeColor="accent1" w:themeTint="99"/>
          <w:insideH w:val="nil"/>
          <w:insideV w:val="nil"/>
        </w:tcBorders>
        <w:shd w:val="clear" w:color="auto" w:fill="FFFFFF" w:themeFill="background1"/>
      </w:tcPr>
    </w:tblStylePr>
    <w:tblStylePr w:type="lastRow">
      <w:rPr>
        <w:b/>
        <w:bCs/>
      </w:rPr>
      <w:tblPr/>
      <w:tcPr>
        <w:tcBorders>
          <w:top w:val="double" w:sz="2" w:space="0" w:color="666666"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accent1" w:themeFillTint="33"/>
      </w:tcPr>
    </w:tblStylePr>
    <w:tblStylePr w:type="band1Horz">
      <w:tblPr/>
      <w:tcPr>
        <w:shd w:val="clear" w:color="auto" w:fill="CCCCCC" w:themeFill="accent1" w:themeFillTint="33"/>
      </w:tcPr>
    </w:tblStylePr>
  </w:style>
  <w:style w:type="table" w:styleId="GridTable1Light-Accent6">
    <w:name w:val="Grid Table 1 Light Accent 6"/>
    <w:basedOn w:val="TableNormal"/>
    <w:uiPriority w:val="46"/>
    <w:rsid w:val="00757CF5"/>
    <w:pPr>
      <w:spacing w:after="0"/>
    </w:pPr>
    <w:tblPr>
      <w:tblStyleRowBandSize w:val="1"/>
      <w:tblStyleColBandSize w:val="1"/>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blStylePr w:type="firstRow">
      <w:rPr>
        <w:b/>
        <w:bCs/>
      </w:rPr>
      <w:tblPr/>
      <w:tcPr>
        <w:tcBorders>
          <w:bottom w:val="single" w:sz="12" w:space="0" w:color="D6D7D8" w:themeColor="accent6" w:themeTint="99"/>
        </w:tcBorders>
      </w:tcPr>
    </w:tblStylePr>
    <w:tblStylePr w:type="lastRow">
      <w:rPr>
        <w:b/>
        <w:bCs/>
      </w:rPr>
      <w:tblPr/>
      <w:tcPr>
        <w:tcBorders>
          <w:top w:val="double" w:sz="2" w:space="0" w:color="D6D7D8" w:themeColor="accent6" w:themeTint="99"/>
        </w:tcBorders>
      </w:tcPr>
    </w:tblStylePr>
    <w:tblStylePr w:type="firstCol">
      <w:rPr>
        <w:b/>
        <w:bCs/>
      </w:rPr>
    </w:tblStylePr>
    <w:tblStylePr w:type="lastCol">
      <w:rPr>
        <w:b/>
        <w:bCs/>
      </w:rPr>
    </w:tblStylePr>
  </w:style>
  <w:style w:type="table" w:styleId="GridTable3-Accent1">
    <w:name w:val="Grid Table 3 Accent 1"/>
    <w:basedOn w:val="TableNormal"/>
    <w:uiPriority w:val="48"/>
    <w:rsid w:val="00757CF5"/>
    <w:pPr>
      <w:spacing w:after="0"/>
    </w:pPr>
    <w:tblPr>
      <w:tblStyleRowBandSize w:val="1"/>
      <w:tblStyleColBandSize w:val="1"/>
      <w:tblBorders>
        <w:top w:val="single" w:sz="4" w:space="0" w:color="666666" w:themeColor="accent1" w:themeTint="99"/>
        <w:left w:val="single" w:sz="4" w:space="0" w:color="666666" w:themeColor="accent1" w:themeTint="99"/>
        <w:bottom w:val="single" w:sz="4" w:space="0" w:color="666666" w:themeColor="accent1" w:themeTint="99"/>
        <w:right w:val="single" w:sz="4" w:space="0" w:color="666666" w:themeColor="accent1" w:themeTint="99"/>
        <w:insideH w:val="single" w:sz="4" w:space="0" w:color="666666" w:themeColor="accent1" w:themeTint="99"/>
        <w:insideV w:val="single" w:sz="4" w:space="0" w:color="666666"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accent1" w:themeFillTint="33"/>
      </w:tcPr>
    </w:tblStylePr>
    <w:tblStylePr w:type="band1Horz">
      <w:tblPr/>
      <w:tcPr>
        <w:shd w:val="clear" w:color="auto" w:fill="CCCCCC" w:themeFill="accent1" w:themeFillTint="33"/>
      </w:tcPr>
    </w:tblStylePr>
    <w:tblStylePr w:type="neCell">
      <w:tblPr/>
      <w:tcPr>
        <w:tcBorders>
          <w:bottom w:val="single" w:sz="4" w:space="0" w:color="666666" w:themeColor="accent1" w:themeTint="99"/>
        </w:tcBorders>
      </w:tcPr>
    </w:tblStylePr>
    <w:tblStylePr w:type="nwCell">
      <w:tblPr/>
      <w:tcPr>
        <w:tcBorders>
          <w:bottom w:val="single" w:sz="4" w:space="0" w:color="666666" w:themeColor="accent1" w:themeTint="99"/>
        </w:tcBorders>
      </w:tcPr>
    </w:tblStylePr>
    <w:tblStylePr w:type="seCell">
      <w:tblPr/>
      <w:tcPr>
        <w:tcBorders>
          <w:top w:val="single" w:sz="4" w:space="0" w:color="666666" w:themeColor="accent1" w:themeTint="99"/>
        </w:tcBorders>
      </w:tcPr>
    </w:tblStylePr>
    <w:tblStylePr w:type="swCell">
      <w:tblPr/>
      <w:tcPr>
        <w:tcBorders>
          <w:top w:val="single" w:sz="4" w:space="0" w:color="666666" w:themeColor="accent1" w:themeTint="99"/>
        </w:tcBorders>
      </w:tcPr>
    </w:tblStylePr>
  </w:style>
  <w:style w:type="table" w:styleId="LightShading">
    <w:name w:val="Light Shading"/>
    <w:basedOn w:val="TableNormal"/>
    <w:uiPriority w:val="60"/>
    <w:semiHidden/>
    <w:rsid w:val="00A947A0"/>
    <w:pPr>
      <w:spacing w:before="0" w:after="0"/>
    </w:pPr>
    <w:rPr>
      <w:color w:val="BFBFBF" w:themeColor="text1" w:themeShade="BF"/>
    </w:rPr>
    <w:tblPr>
      <w:tblStyleRowBandSize w:val="1"/>
      <w:tblStyleColBandSize w:val="1"/>
      <w:tblBorders>
        <w:top w:val="single" w:sz="8" w:space="0" w:color="FFFFFF" w:themeColor="text1"/>
        <w:bottom w:val="single" w:sz="8" w:space="0" w:color="FFFFFF" w:themeColor="text1"/>
      </w:tblBorders>
    </w:tblPr>
    <w:tblStylePr w:type="firstRow">
      <w:pPr>
        <w:spacing w:before="0" w:after="0" w:line="240" w:lineRule="auto"/>
      </w:pPr>
      <w:rPr>
        <w:b/>
        <w:bCs/>
      </w:rPr>
      <w:tblPr/>
      <w:tcPr>
        <w:tcBorders>
          <w:top w:val="single" w:sz="8" w:space="0" w:color="FFFFFF" w:themeColor="text1"/>
          <w:left w:val="nil"/>
          <w:bottom w:val="single" w:sz="8" w:space="0" w:color="FFFFFF" w:themeColor="text1"/>
          <w:right w:val="nil"/>
          <w:insideH w:val="nil"/>
          <w:insideV w:val="nil"/>
        </w:tcBorders>
      </w:tcPr>
    </w:tblStylePr>
    <w:tblStylePr w:type="lastRow">
      <w:pPr>
        <w:spacing w:before="0" w:after="0" w:line="240" w:lineRule="auto"/>
      </w:pPr>
      <w:rPr>
        <w:b/>
        <w:bCs/>
      </w:rPr>
      <w:tblPr/>
      <w:tcPr>
        <w:tcBorders>
          <w:top w:val="single" w:sz="8" w:space="0" w:color="FFFFFF" w:themeColor="text1"/>
          <w:left w:val="nil"/>
          <w:bottom w:val="single" w:sz="8" w:space="0" w:color="FFFFFF"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FFFF" w:themeFill="text1" w:themeFillTint="3F"/>
      </w:tcPr>
    </w:tblStylePr>
    <w:tblStylePr w:type="band1Horz">
      <w:tblPr/>
      <w:tcPr>
        <w:tcBorders>
          <w:left w:val="nil"/>
          <w:right w:val="nil"/>
          <w:insideH w:val="nil"/>
          <w:insideV w:val="nil"/>
        </w:tcBorders>
        <w:shd w:val="clear" w:color="auto" w:fill="FFFFFF" w:themeFill="text1" w:themeFillTint="3F"/>
      </w:tcPr>
    </w:tblStylePr>
  </w:style>
  <w:style w:type="paragraph" w:customStyle="1" w:styleId="AppendixHeading1">
    <w:name w:val="Appendix Heading 1"/>
    <w:basedOn w:val="Normal"/>
    <w:qFormat/>
    <w:rsid w:val="00F55ED8"/>
    <w:pPr>
      <w:numPr>
        <w:numId w:val="13"/>
      </w:numPr>
      <w:tabs>
        <w:tab w:val="left" w:pos="567"/>
      </w:tabs>
      <w:spacing w:before="240" w:after="60"/>
      <w:ind w:left="567" w:hanging="567"/>
    </w:pPr>
    <w:rPr>
      <w:rFonts w:asciiTheme="minorHAnsi" w:eastAsia="Times New Roman" w:hAnsiTheme="minorHAnsi" w:cs="Times New Roman"/>
      <w:b/>
      <w:bCs/>
      <w:szCs w:val="24"/>
    </w:rPr>
  </w:style>
  <w:style w:type="paragraph" w:customStyle="1" w:styleId="AppendixHeading2">
    <w:name w:val="Appendix Heading 2"/>
    <w:basedOn w:val="Normal"/>
    <w:qFormat/>
    <w:rsid w:val="00F55ED8"/>
    <w:pPr>
      <w:numPr>
        <w:ilvl w:val="1"/>
        <w:numId w:val="13"/>
      </w:numPr>
      <w:tabs>
        <w:tab w:val="left" w:pos="567"/>
      </w:tabs>
      <w:ind w:left="851" w:hanging="851"/>
    </w:pPr>
    <w:rPr>
      <w:rFonts w:asciiTheme="minorHAnsi" w:eastAsia="Times New Roman" w:hAnsiTheme="minorHAnsi" w:cs="Times New Roman"/>
      <w:bCs/>
      <w:szCs w:val="24"/>
    </w:rPr>
  </w:style>
  <w:style w:type="paragraph" w:customStyle="1" w:styleId="AppendixHeading3">
    <w:name w:val="Appendix Heading 3"/>
    <w:basedOn w:val="AppendixHeading2"/>
    <w:qFormat/>
    <w:rsid w:val="00C443CE"/>
    <w:pPr>
      <w:numPr>
        <w:ilvl w:val="2"/>
      </w:numPr>
      <w:tabs>
        <w:tab w:val="clear" w:pos="567"/>
        <w:tab w:val="left" w:pos="1418"/>
      </w:tabs>
      <w:ind w:left="1418" w:hanging="851"/>
    </w:pPr>
  </w:style>
  <w:style w:type="paragraph" w:customStyle="1" w:styleId="AppendixHeading4">
    <w:name w:val="Appendix Heading 4"/>
    <w:basedOn w:val="AppendixHeading3"/>
    <w:qFormat/>
    <w:rsid w:val="00C443CE"/>
    <w:pPr>
      <w:numPr>
        <w:ilvl w:val="3"/>
      </w:numPr>
      <w:tabs>
        <w:tab w:val="clear" w:pos="1418"/>
        <w:tab w:val="left" w:pos="2410"/>
      </w:tabs>
      <w:ind w:left="2410" w:hanging="992"/>
    </w:pPr>
  </w:style>
  <w:style w:type="character" w:customStyle="1" w:styleId="SubtitlesChar">
    <w:name w:val="Subtitles Char"/>
    <w:link w:val="Subtitles"/>
    <w:locked/>
    <w:rsid w:val="001D04FB"/>
    <w:rPr>
      <w:b/>
      <w:color w:val="087DBA"/>
      <w:sz w:val="28"/>
    </w:rPr>
  </w:style>
  <w:style w:type="paragraph" w:customStyle="1" w:styleId="Subtitles">
    <w:name w:val="Subtitles"/>
    <w:basedOn w:val="Normal"/>
    <w:link w:val="SubtitlesChar"/>
    <w:qFormat/>
    <w:rsid w:val="001D04FB"/>
    <w:pPr>
      <w:spacing w:before="240" w:after="60"/>
    </w:pPr>
    <w:rPr>
      <w:b/>
      <w:color w:val="087DBA"/>
      <w:sz w:val="28"/>
    </w:rPr>
  </w:style>
  <w:style w:type="character" w:styleId="FootnoteReference">
    <w:name w:val="footnote reference"/>
    <w:semiHidden/>
    <w:rsid w:val="004A3F5A"/>
    <w:rPr>
      <w:vertAlign w:val="superscript"/>
    </w:rPr>
  </w:style>
  <w:style w:type="character" w:styleId="PlaceholderText">
    <w:name w:val="Placeholder Text"/>
    <w:uiPriority w:val="99"/>
    <w:semiHidden/>
    <w:rsid w:val="004A3F5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716131">
      <w:bodyDiv w:val="1"/>
      <w:marLeft w:val="0"/>
      <w:marRight w:val="0"/>
      <w:marTop w:val="0"/>
      <w:marBottom w:val="0"/>
      <w:divBdr>
        <w:top w:val="none" w:sz="0" w:space="0" w:color="auto"/>
        <w:left w:val="none" w:sz="0" w:space="0" w:color="auto"/>
        <w:bottom w:val="none" w:sz="0" w:space="0" w:color="auto"/>
        <w:right w:val="none" w:sz="0" w:space="0" w:color="auto"/>
      </w:divBdr>
      <w:divsChild>
        <w:div w:id="1084107459">
          <w:marLeft w:val="0"/>
          <w:marRight w:val="0"/>
          <w:marTop w:val="0"/>
          <w:marBottom w:val="100"/>
          <w:divBdr>
            <w:top w:val="none" w:sz="0" w:space="0" w:color="auto"/>
            <w:left w:val="none" w:sz="0" w:space="0" w:color="auto"/>
            <w:bottom w:val="none" w:sz="0" w:space="0" w:color="auto"/>
            <w:right w:val="none" w:sz="0" w:space="0" w:color="auto"/>
          </w:divBdr>
          <w:divsChild>
            <w:div w:id="929506748">
              <w:marLeft w:val="0"/>
              <w:marRight w:val="0"/>
              <w:marTop w:val="0"/>
              <w:marBottom w:val="0"/>
              <w:divBdr>
                <w:top w:val="none" w:sz="0" w:space="0" w:color="auto"/>
                <w:left w:val="none" w:sz="0" w:space="0" w:color="auto"/>
                <w:bottom w:val="none" w:sz="0" w:space="0" w:color="auto"/>
                <w:right w:val="none" w:sz="0" w:space="0" w:color="auto"/>
              </w:divBdr>
              <w:divsChild>
                <w:div w:id="1788426662">
                  <w:marLeft w:val="0"/>
                  <w:marRight w:val="0"/>
                  <w:marTop w:val="0"/>
                  <w:marBottom w:val="0"/>
                  <w:divBdr>
                    <w:top w:val="none" w:sz="0" w:space="0" w:color="auto"/>
                    <w:left w:val="single" w:sz="24" w:space="0" w:color="CCCCCC"/>
                    <w:bottom w:val="none" w:sz="0" w:space="0" w:color="auto"/>
                    <w:right w:val="single" w:sz="24" w:space="0" w:color="CCCCCC"/>
                  </w:divBdr>
                  <w:divsChild>
                    <w:div w:id="2125147305">
                      <w:marLeft w:val="0"/>
                      <w:marRight w:val="0"/>
                      <w:marTop w:val="0"/>
                      <w:marBottom w:val="0"/>
                      <w:divBdr>
                        <w:top w:val="none" w:sz="0" w:space="0" w:color="auto"/>
                        <w:left w:val="none" w:sz="0" w:space="0" w:color="auto"/>
                        <w:bottom w:val="none" w:sz="0" w:space="0" w:color="auto"/>
                        <w:right w:val="none" w:sz="0" w:space="0" w:color="auto"/>
                      </w:divBdr>
                      <w:divsChild>
                        <w:div w:id="980112533">
                          <w:marLeft w:val="0"/>
                          <w:marRight w:val="1020"/>
                          <w:marTop w:val="0"/>
                          <w:marBottom w:val="150"/>
                          <w:divBdr>
                            <w:top w:val="none" w:sz="0" w:space="0" w:color="auto"/>
                            <w:left w:val="none" w:sz="0" w:space="0" w:color="auto"/>
                            <w:bottom w:val="none" w:sz="0" w:space="0" w:color="auto"/>
                            <w:right w:val="none" w:sz="0" w:space="0" w:color="auto"/>
                          </w:divBdr>
                          <w:divsChild>
                            <w:div w:id="1621767677">
                              <w:marLeft w:val="0"/>
                              <w:marRight w:val="900"/>
                              <w:marTop w:val="0"/>
                              <w:marBottom w:val="0"/>
                              <w:divBdr>
                                <w:top w:val="none" w:sz="0" w:space="0" w:color="auto"/>
                                <w:left w:val="none" w:sz="0" w:space="0" w:color="auto"/>
                                <w:bottom w:val="none" w:sz="0" w:space="0" w:color="auto"/>
                                <w:right w:val="none" w:sz="0" w:space="0" w:color="auto"/>
                              </w:divBdr>
                              <w:divsChild>
                                <w:div w:id="858472615">
                                  <w:marLeft w:val="0"/>
                                  <w:marRight w:val="-750"/>
                                  <w:marTop w:val="0"/>
                                  <w:marBottom w:val="0"/>
                                  <w:divBdr>
                                    <w:top w:val="none" w:sz="0" w:space="0" w:color="auto"/>
                                    <w:left w:val="none" w:sz="0" w:space="0" w:color="auto"/>
                                    <w:bottom w:val="none" w:sz="0" w:space="0" w:color="auto"/>
                                    <w:right w:val="none" w:sz="0" w:space="0" w:color="auto"/>
                                  </w:divBdr>
                                  <w:divsChild>
                                    <w:div w:id="1694457907">
                                      <w:marLeft w:val="120"/>
                                      <w:marRight w:val="240"/>
                                      <w:marTop w:val="375"/>
                                      <w:marBottom w:val="120"/>
                                      <w:divBdr>
                                        <w:top w:val="none" w:sz="0" w:space="0" w:color="auto"/>
                                        <w:left w:val="none" w:sz="0" w:space="0" w:color="auto"/>
                                        <w:bottom w:val="none" w:sz="0" w:space="0" w:color="auto"/>
                                        <w:right w:val="none" w:sz="0" w:space="0" w:color="auto"/>
                                      </w:divBdr>
                                      <w:divsChild>
                                        <w:div w:id="2095860510">
                                          <w:marLeft w:val="90"/>
                                          <w:marRight w:val="0"/>
                                          <w:marTop w:val="0"/>
                                          <w:marBottom w:val="0"/>
                                          <w:divBdr>
                                            <w:top w:val="single" w:sz="18" w:space="6" w:color="DDDDDD"/>
                                            <w:left w:val="none" w:sz="0" w:space="0" w:color="auto"/>
                                            <w:bottom w:val="single" w:sz="18" w:space="6" w:color="DDDDDD"/>
                                            <w:right w:val="none" w:sz="0" w:space="0" w:color="auto"/>
                                          </w:divBdr>
                                          <w:divsChild>
                                            <w:div w:id="693462016">
                                              <w:marLeft w:val="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3.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FSC-FSR-01\Templates\General%20Admin%20and%20Meeting\Logo-only-Template.dotx" TargetMode="External"/></Relationships>
</file>

<file path=word/theme/theme1.xml><?xml version="1.0" encoding="utf-8"?>
<a:theme xmlns:a="http://schemas.openxmlformats.org/drawingml/2006/main" name="JFSC">
  <a:themeElements>
    <a:clrScheme name="JFSC Primary">
      <a:dk1>
        <a:srgbClr val="FFFFFF"/>
      </a:dk1>
      <a:lt1>
        <a:sysClr val="window" lastClr="FFFFFF"/>
      </a:lt1>
      <a:dk2>
        <a:srgbClr val="FFFFFF"/>
      </a:dk2>
      <a:lt2>
        <a:srgbClr val="FFFFFF"/>
      </a:lt2>
      <a:accent1>
        <a:srgbClr val="000000"/>
      </a:accent1>
      <a:accent2>
        <a:srgbClr val="087DBA"/>
      </a:accent2>
      <a:accent3>
        <a:srgbClr val="00A974"/>
      </a:accent3>
      <a:accent4>
        <a:srgbClr val="D41C59"/>
      </a:accent4>
      <a:accent5>
        <a:srgbClr val="FCDC00"/>
      </a:accent5>
      <a:accent6>
        <a:srgbClr val="BBBDBF"/>
      </a:accent6>
      <a:hlink>
        <a:srgbClr val="087DBA"/>
      </a:hlink>
      <a:folHlink>
        <a:srgbClr val="087DBA"/>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Version=14.0.0.0,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EDRMSCommDocument" ma:contentTypeID="0x01010017D1D6F252BB67429A161C972E584B9C1E00D3CB2763ABCA25478E44F4ED3AB992D7" ma:contentTypeVersion="20" ma:contentTypeDescription="Communications document content type" ma:contentTypeScope="" ma:versionID="af25a6d1cd53fe8bc42a71d00b16c688">
  <xsd:schema xmlns:xsd="http://www.w3.org/2001/XMLSchema" xmlns:xs="http://www.w3.org/2001/XMLSchema" xmlns:p="http://schemas.microsoft.com/office/2006/metadata/properties" xmlns:ns2="17d13f89-ddb7-41d7-b087-9cfe99a8718e" targetNamespace="http://schemas.microsoft.com/office/2006/metadata/properties" ma:root="true" ma:fieldsID="6eb257b06cf1b230c46b0171b341db52" ns2:_="">
    <xsd:import namespace="17d13f89-ddb7-41d7-b087-9cfe99a8718e"/>
    <xsd:element name="properties">
      <xsd:complexType>
        <xsd:sequence>
          <xsd:element name="documentManagement">
            <xsd:complexType>
              <xsd:all>
                <xsd:element ref="ns2:_dlc_DocId" minOccurs="0"/>
                <xsd:element ref="ns2:_dlc_DocIdUrl" minOccurs="0"/>
                <xsd:element ref="ns2:_dlc_DocIdPersistId" minOccurs="0"/>
                <xsd:element ref="ns2:pa61278c751b4b279006e09f0863aeb4" minOccurs="0"/>
                <xsd:element ref="ns2:TaxCatchAll" minOccurs="0"/>
                <xsd:element ref="ns2:TaxCatchAllLabel" minOccurs="0"/>
                <xsd:element ref="ns2:EDRMSArchiveDate" minOccurs="0"/>
                <xsd:element ref="ns2:From1" minOccurs="0"/>
                <xsd:element ref="ns2:To" minOccurs="0"/>
                <xsd:element ref="ns2:Cc" minOccurs="0"/>
                <xsd:element ref="ns2:Date1"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d13f89-ddb7-41d7-b087-9cfe99a8718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pa61278c751b4b279006e09f0863aeb4" ma:index="11" ma:taxonomy="true" ma:internalName="pa61278c751b4b279006e09f0863aeb4" ma:taxonomyFieldName="EDRMSFSCClassification" ma:displayName="EDRMSFSCClassification" ma:default="" ma:fieldId="{9a61278c-751b-4b27-9006-e09f0863aeb4}" ma:sspId="df291c08-3706-4c67-8e24-ba1b7af76d48" ma:termSetId="050055a6-086d-4df7-9029-b96a564d5984" ma:anchorId="00000000-0000-0000-0000-000000000000" ma:open="false" ma:isKeyword="false">
      <xsd:complexType>
        <xsd:sequence>
          <xsd:element ref="pc:Terms" minOccurs="0" maxOccurs="1"/>
        </xsd:sequence>
      </xsd:complexType>
    </xsd:element>
    <xsd:element name="TaxCatchAll" ma:index="12" nillable="true" ma:displayName="Taxonomy Catch All Column" ma:description="" ma:hidden="true" ma:list="{24de147c-fa05-4b2e-a09a-4a918574266a}" ma:internalName="TaxCatchAll" ma:showField="CatchAllData" ma:web="311f126a-828d-420e-b1aa-7b3c2633ebac">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description="" ma:hidden="true" ma:list="{24de147c-fa05-4b2e-a09a-4a918574266a}" ma:internalName="TaxCatchAllLabel" ma:readOnly="true" ma:showField="CatchAllDataLabel" ma:web="311f126a-828d-420e-b1aa-7b3c2633ebac">
      <xsd:complexType>
        <xsd:complexContent>
          <xsd:extension base="dms:MultiChoiceLookup">
            <xsd:sequence>
              <xsd:element name="Value" type="dms:Lookup" maxOccurs="unbounded" minOccurs="0" nillable="true"/>
            </xsd:sequence>
          </xsd:extension>
        </xsd:complexContent>
      </xsd:complexType>
    </xsd:element>
    <xsd:element name="EDRMSArchiveDate" ma:index="15" nillable="true" ma:displayName="EDRMSArchiveDate" ma:description="Date to send document to the Records Center" ma:format="DateOnly" ma:internalName="EDRMSArchiveDate">
      <xsd:simpleType>
        <xsd:restriction base="dms:DateTime"/>
      </xsd:simpleType>
    </xsd:element>
    <xsd:element name="From1" ma:index="17" nillable="true" ma:displayName="From" ma:description="Sender of email" ma:internalName="From1">
      <xsd:simpleType>
        <xsd:restriction base="dms:Text">
          <xsd:maxLength value="255"/>
        </xsd:restriction>
      </xsd:simpleType>
    </xsd:element>
    <xsd:element name="To" ma:index="18" nillable="true" ma:displayName="To" ma:description="The identity of the primary recipients of the email." ma:internalName="To">
      <xsd:simpleType>
        <xsd:restriction base="dms:Note">
          <xsd:maxLength value="255"/>
        </xsd:restriction>
      </xsd:simpleType>
    </xsd:element>
    <xsd:element name="Cc" ma:index="19" nillable="true" ma:displayName="Cc" ma:description="The identity of the secondary recipients of the message." ma:internalName="Cc">
      <xsd:simpleType>
        <xsd:restriction base="dms:Note">
          <xsd:maxLength value="255"/>
        </xsd:restriction>
      </xsd:simpleType>
    </xsd:element>
    <xsd:element name="Date1" ma:index="20" nillable="true" ma:displayName="Date" ma:description="The date and time when the message was sent." ma:format="DateTime" ma:internalName="Date1">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Document Title"/>
        <xsd:element ref="dc:subject" minOccurs="0" maxOccurs="1" ma:index="16"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ate1 xmlns="17d13f89-ddb7-41d7-b087-9cfe99a8718e" xsi:nil="true"/>
    <TaxCatchAll xmlns="17d13f89-ddb7-41d7-b087-9cfe99a8718e">
      <Value>69</Value>
    </TaxCatchAll>
    <EDRMSArchiveDate xmlns="17d13f89-ddb7-41d7-b087-9cfe99a8718e" xsi:nil="true"/>
    <Cc xmlns="17d13f89-ddb7-41d7-b087-9cfe99a8718e" xsi:nil="true"/>
    <pa61278c751b4b279006e09f0863aeb4 xmlns="17d13f89-ddb7-41d7-b087-9cfe99a8718e">
      <Terms xmlns="http://schemas.microsoft.com/office/infopath/2007/PartnerControls">
        <TermInfo xmlns="http://schemas.microsoft.com/office/infopath/2007/PartnerControls">
          <TermName xmlns="http://schemas.microsoft.com/office/infopath/2007/PartnerControls">Identity</TermName>
          <TermId xmlns="http://schemas.microsoft.com/office/infopath/2007/PartnerControls">3359d3f5-2212-458d-885b-cb331b6ea307</TermId>
        </TermInfo>
      </Terms>
    </pa61278c751b4b279006e09f0863aeb4>
    <From1 xmlns="17d13f89-ddb7-41d7-b087-9cfe99a8718e" xsi:nil="true"/>
    <To xmlns="17d13f89-ddb7-41d7-b087-9cfe99a8718e" xsi:nil="true"/>
    <_dlc_DocId xmlns="17d13f89-ddb7-41d7-b087-9cfe99a8718e">EDRMSCG-2144700103-46</_dlc_DocId>
    <_dlc_DocIdUrl xmlns="17d13f89-ddb7-41d7-b087-9cfe99a8718e">
      <Url>https://edrms/CG/pubs/_layouts/15/DocIdRedir.aspx?ID=EDRMSCG-2144700103-46</Url>
      <Description>EDRMSCG-2144700103-46</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haredContentType xmlns="Microsoft.SharePoint.Taxonomy.ContentTypeSync" SourceId="df291c08-3706-4c67-8e24-ba1b7af76d48" ContentTypeId="0x01010017D1D6F252BB67429A161C972E584B9C1E" PreviousValue="false"/>
</file>

<file path=customXml/item6.xml><?xml version="1.0" encoding="utf-8"?>
<sisl xmlns:xsi="http://www.w3.org/2001/XMLSchema-instance" xmlns:xsd="http://www.w3.org/2001/XMLSchema" xmlns="http://www.boldonjames.com/2008/01/sie/internal/label" sislVersion="0" policy="d26375ab-a034-4af1-942a-6b05d9d2f7a5" origin="userSelected">
  <element uid="id_classification_nonbusiness" value=""/>
</sisl>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A33868-A30C-4C8D-97B8-380DF46D6FBF}">
  <ds:schemaRefs>
    <ds:schemaRef ds:uri="http://schemas.microsoft.com/sharepoint/events"/>
  </ds:schemaRefs>
</ds:datastoreItem>
</file>

<file path=customXml/itemProps2.xml><?xml version="1.0" encoding="utf-8"?>
<ds:datastoreItem xmlns:ds="http://schemas.openxmlformats.org/officeDocument/2006/customXml" ds:itemID="{C004C091-4A1E-4237-8E34-65494D5BF4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d13f89-ddb7-41d7-b087-9cfe99a871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F89475E-B0EB-493B-BC6C-E6729371FDBF}">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17d13f89-ddb7-41d7-b087-9cfe99a8718e"/>
    <ds:schemaRef ds:uri="http://www.w3.org/XML/1998/namespace"/>
    <ds:schemaRef ds:uri="http://purl.org/dc/dcmitype/"/>
  </ds:schemaRefs>
</ds:datastoreItem>
</file>

<file path=customXml/itemProps4.xml><?xml version="1.0" encoding="utf-8"?>
<ds:datastoreItem xmlns:ds="http://schemas.openxmlformats.org/officeDocument/2006/customXml" ds:itemID="{ECFECE7D-CD5E-4F66-9F3A-D7AFF92044D4}">
  <ds:schemaRefs>
    <ds:schemaRef ds:uri="http://schemas.microsoft.com/sharepoint/v3/contenttype/forms"/>
  </ds:schemaRefs>
</ds:datastoreItem>
</file>

<file path=customXml/itemProps5.xml><?xml version="1.0" encoding="utf-8"?>
<ds:datastoreItem xmlns:ds="http://schemas.openxmlformats.org/officeDocument/2006/customXml" ds:itemID="{E20058D2-CF23-4364-955F-B0A3530E92E4}">
  <ds:schemaRefs>
    <ds:schemaRef ds:uri="Microsoft.SharePoint.Taxonomy.ContentTypeSync"/>
  </ds:schemaRefs>
</ds:datastoreItem>
</file>

<file path=customXml/itemProps6.xml><?xml version="1.0" encoding="utf-8"?>
<ds:datastoreItem xmlns:ds="http://schemas.openxmlformats.org/officeDocument/2006/customXml" ds:itemID="{B3393369-FD7E-48CE-BC27-9F9EFB130202}">
  <ds:schemaRefs>
    <ds:schemaRef ds:uri="http://www.w3.org/2001/XMLSchema"/>
    <ds:schemaRef ds:uri="http://www.boldonjames.com/2008/01/sie/internal/label"/>
  </ds:schemaRefs>
</ds:datastoreItem>
</file>

<file path=customXml/itemProps7.xml><?xml version="1.0" encoding="utf-8"?>
<ds:datastoreItem xmlns:ds="http://schemas.openxmlformats.org/officeDocument/2006/customXml" ds:itemID="{32A65C29-6D9E-4B1B-9DB2-B5F43BEB8A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Logo-only-Template</Template>
  <TotalTime>4</TotalTime>
  <Pages>7</Pages>
  <Words>1646</Words>
  <Characters>9386</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Ornelas</dc:creator>
  <cp:keywords/>
  <dc:description/>
  <cp:lastModifiedBy>Mirela Bohaltea</cp:lastModifiedBy>
  <cp:revision>9</cp:revision>
  <dcterms:created xsi:type="dcterms:W3CDTF">2021-06-30T13:21:00Z</dcterms:created>
  <dcterms:modified xsi:type="dcterms:W3CDTF">2021-06-30T14:45:00Z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0x01010017D1D6F252BB67429A161C972E584B9C1E00D3CB2763ABCA25478E44F4ED3AB992D7</vt:lpwstr>
  </property>
  <property fmtid="{D5CDD505-2E9C-101B-9397-08002B2CF9AE}" pid="3" name="_dlc_DocIdItemGuid">
    <vt:lpwstr>fdb06db2-1b6b-4f9a-b303-44a31848172e</vt:lpwstr>
  </property>
  <property fmtid="{D5CDD505-2E9C-101B-9397-08002B2CF9AE}" pid="4" name="EDRMSFSCClassification">
    <vt:lpwstr>69;#Identity|3359d3f5-2212-458d-885b-cb331b6ea307</vt:lpwstr>
  </property>
  <property fmtid="{D5CDD505-2E9C-101B-9397-08002B2CF9AE}" pid="5" name="docIndexRef">
    <vt:lpwstr>c70aeef3-028f-4c0c-be36-c08d3daf64b8</vt:lpwstr>
  </property>
  <property fmtid="{D5CDD505-2E9C-101B-9397-08002B2CF9AE}" pid="6" name="bjSaver">
    <vt:lpwstr>fFPqSt4twoBl+gTdHPYtwv1wDTcNSmzJ</vt:lpwstr>
  </property>
  <property fmtid="{D5CDD505-2E9C-101B-9397-08002B2CF9AE}" pid="7" name="bjDocumentLabelXML">
    <vt:lpwstr>&lt;?xml version="1.0" encoding="us-ascii"?&gt;&lt;sisl xmlns:xsi="http://www.w3.org/2001/XMLSchema-instance" xmlns:xsd="http://www.w3.org/2001/XMLSchema" sislVersion="0" policy="d26375ab-a034-4af1-942a-6b05d9d2f7a5" origin="userSelected" xmlns="http://www.boldonj</vt:lpwstr>
  </property>
  <property fmtid="{D5CDD505-2E9C-101B-9397-08002B2CF9AE}" pid="8" name="bjDocumentLabelXML-0">
    <vt:lpwstr>ames.com/2008/01/sie/internal/label"&gt;&lt;element uid="id_classification_nonbusiness" value="" /&gt;&lt;/sisl&gt;</vt:lpwstr>
  </property>
  <property fmtid="{D5CDD505-2E9C-101B-9397-08002B2CF9AE}" pid="9" name="bjDocumentSecurityLabel">
    <vt:lpwstr>Unrestricted</vt:lpwstr>
  </property>
  <property fmtid="{D5CDD505-2E9C-101B-9397-08002B2CF9AE}" pid="10" name="bjFooterPrimaryTextBox">
    <vt:lpwstr> Unrestricted </vt:lpwstr>
  </property>
  <property fmtid="{D5CDD505-2E9C-101B-9397-08002B2CF9AE}" pid="11" name="bjFooterFirstTextBox">
    <vt:lpwstr> Unrestricted </vt:lpwstr>
  </property>
  <property fmtid="{D5CDD505-2E9C-101B-9397-08002B2CF9AE}" pid="12" name="bjFooterEvenTextBox">
    <vt:lpwstr> Unrestricted </vt:lpwstr>
  </property>
</Properties>
</file>